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DA1FF4" w14:textId="77777777" w:rsidR="00982D82" w:rsidRPr="004E2B3E" w:rsidRDefault="00982D82" w:rsidP="006D28A1">
      <w:pPr>
        <w:rPr>
          <w:sz w:val="28"/>
          <w:szCs w:val="28"/>
        </w:rPr>
      </w:pPr>
    </w:p>
    <w:p w14:paraId="5A640547" w14:textId="09FD6F26" w:rsidR="008A716E" w:rsidRPr="004E2B3E" w:rsidRDefault="008A716E" w:rsidP="008A716E">
      <w:pPr>
        <w:jc w:val="center"/>
        <w:rPr>
          <w:sz w:val="28"/>
          <w:szCs w:val="28"/>
        </w:rPr>
      </w:pPr>
      <w:r w:rsidRPr="004E2B3E">
        <w:rPr>
          <w:sz w:val="28"/>
          <w:szCs w:val="28"/>
        </w:rPr>
        <w:t>Historia cuatro</w:t>
      </w:r>
    </w:p>
    <w:p w14:paraId="6FADB416" w14:textId="03757E11" w:rsidR="008A716E" w:rsidRPr="004E2B3E" w:rsidRDefault="008A716E" w:rsidP="008A716E">
      <w:pPr>
        <w:jc w:val="center"/>
        <w:rPr>
          <w:sz w:val="28"/>
          <w:szCs w:val="28"/>
        </w:rPr>
      </w:pPr>
      <w:r w:rsidRPr="004E2B3E">
        <w:rPr>
          <w:sz w:val="28"/>
          <w:szCs w:val="28"/>
        </w:rPr>
        <w:t>Convento San Bernardo</w:t>
      </w:r>
    </w:p>
    <w:p w14:paraId="2DD8BC66" w14:textId="77777777" w:rsidR="008A716E" w:rsidRPr="004E2B3E" w:rsidRDefault="008A716E" w:rsidP="008A716E">
      <w:pPr>
        <w:jc w:val="center"/>
        <w:rPr>
          <w:sz w:val="28"/>
          <w:szCs w:val="28"/>
        </w:rPr>
      </w:pPr>
    </w:p>
    <w:p w14:paraId="643ABD97" w14:textId="77777777" w:rsidR="008A716E" w:rsidRPr="004E2B3E" w:rsidRDefault="008A716E" w:rsidP="008A716E">
      <w:pPr>
        <w:jc w:val="center"/>
        <w:rPr>
          <w:sz w:val="28"/>
          <w:szCs w:val="28"/>
        </w:rPr>
      </w:pPr>
    </w:p>
    <w:p w14:paraId="46DDD852" w14:textId="3C8836BA" w:rsidR="00EE6FBB" w:rsidRPr="004E2B3E" w:rsidRDefault="00EE6FBB" w:rsidP="006D28A1">
      <w:pPr>
        <w:rPr>
          <w:sz w:val="28"/>
          <w:szCs w:val="28"/>
        </w:rPr>
      </w:pPr>
      <w:r w:rsidRPr="004E2B3E">
        <w:rPr>
          <w:sz w:val="28"/>
          <w:szCs w:val="28"/>
        </w:rPr>
        <w:t>Este edificio es uno de los más antiguos de la ciudad de Salta, fue construido a fines del S. XVI, según lo expresan en 1626 Gómez de los Ríos y el Gobernador Alonso de la Rivera.</w:t>
      </w:r>
    </w:p>
    <w:p w14:paraId="47C08D3E" w14:textId="50A8547D" w:rsidR="00EE6FBB" w:rsidRPr="004E2B3E" w:rsidRDefault="00EE6FBB" w:rsidP="006D28A1">
      <w:pPr>
        <w:rPr>
          <w:sz w:val="28"/>
          <w:szCs w:val="28"/>
        </w:rPr>
      </w:pPr>
      <w:r w:rsidRPr="004E2B3E">
        <w:rPr>
          <w:sz w:val="28"/>
          <w:szCs w:val="28"/>
        </w:rPr>
        <w:t xml:space="preserve">Fue declarado Monumento histórico nacional el 14 de julio de 1941 </w:t>
      </w:r>
    </w:p>
    <w:p w14:paraId="6A269194" w14:textId="77777777" w:rsidR="008A716E" w:rsidRPr="004E2B3E" w:rsidRDefault="008A716E" w:rsidP="006D28A1">
      <w:pPr>
        <w:rPr>
          <w:sz w:val="28"/>
          <w:szCs w:val="28"/>
        </w:rPr>
      </w:pPr>
    </w:p>
    <w:p w14:paraId="40F759FE" w14:textId="16045359" w:rsidR="00EE6FBB" w:rsidRPr="004E2B3E" w:rsidRDefault="00EE6FBB" w:rsidP="006D28A1">
      <w:pPr>
        <w:rPr>
          <w:sz w:val="28"/>
          <w:szCs w:val="28"/>
        </w:rPr>
      </w:pPr>
      <w:r w:rsidRPr="004E2B3E">
        <w:rPr>
          <w:sz w:val="28"/>
          <w:szCs w:val="28"/>
        </w:rPr>
        <w:t>En principio fue Ermita de San Bernardo, patrono de Salta en sus albores. En 1586 se levantó un edificio contiguo, destinado para hospital</w:t>
      </w:r>
      <w:r w:rsidR="008A716E" w:rsidRPr="004E2B3E">
        <w:rPr>
          <w:sz w:val="28"/>
          <w:szCs w:val="28"/>
        </w:rPr>
        <w:t>…</w:t>
      </w:r>
    </w:p>
    <w:p w14:paraId="3BC35C0E" w14:textId="77777777" w:rsidR="008C361B" w:rsidRPr="004E2B3E" w:rsidRDefault="008C361B" w:rsidP="008C361B">
      <w:pPr>
        <w:rPr>
          <w:sz w:val="28"/>
          <w:szCs w:val="28"/>
        </w:rPr>
      </w:pPr>
      <w:r w:rsidRPr="004E2B3E">
        <w:rPr>
          <w:sz w:val="28"/>
          <w:szCs w:val="28"/>
        </w:rPr>
        <w:t>P</w:t>
      </w:r>
      <w:r w:rsidRPr="004E2B3E">
        <w:rPr>
          <w:sz w:val="28"/>
          <w:szCs w:val="28"/>
        </w:rPr>
        <w:t>ero….p</w:t>
      </w:r>
      <w:r w:rsidRPr="004E2B3E">
        <w:rPr>
          <w:sz w:val="28"/>
          <w:szCs w:val="28"/>
        </w:rPr>
        <w:t>or qué se lo nombra a San Bernardo como patrono de Salta?</w:t>
      </w:r>
    </w:p>
    <w:p w14:paraId="743B22DD" w14:textId="77777777" w:rsidR="008C361B" w:rsidRPr="004E2B3E" w:rsidRDefault="008C361B" w:rsidP="008C361B">
      <w:pPr>
        <w:rPr>
          <w:sz w:val="28"/>
          <w:szCs w:val="28"/>
        </w:rPr>
      </w:pPr>
    </w:p>
    <w:p w14:paraId="7718E8F4" w14:textId="77777777" w:rsidR="004E2B3E" w:rsidRPr="004E2B3E" w:rsidRDefault="004E2B3E" w:rsidP="004E2B3E">
      <w:pPr>
        <w:rPr>
          <w:rFonts w:cs="Open Sans"/>
          <w:color w:val="333333"/>
          <w:sz w:val="28"/>
          <w:szCs w:val="28"/>
          <w:shd w:val="clear" w:color="auto" w:fill="FFFFFF"/>
        </w:rPr>
      </w:pPr>
      <w:r w:rsidRPr="004E2B3E">
        <w:rPr>
          <w:rFonts w:cs="Open Sans"/>
          <w:color w:val="333333"/>
          <w:sz w:val="28"/>
          <w:szCs w:val="28"/>
          <w:shd w:val="clear" w:color="auto" w:fill="FFFFFF"/>
        </w:rPr>
        <w:t xml:space="preserve">Entre 1.709 y 1.710, durante la gobernación de Esteban Urízar y Arispacochaga, la ciudad de Salta cayó en la desgracia de ser atacada por los aborígenes del Chaco. Tobas, mocovíes y otras etnias recorrían las pocas calles barrosas de esa aldea quemando casas y matando a su gente, para luego sitiarla. </w:t>
      </w:r>
    </w:p>
    <w:p w14:paraId="2E9FE304" w14:textId="77777777" w:rsidR="004E2B3E" w:rsidRDefault="004E2B3E" w:rsidP="008C361B">
      <w:pPr>
        <w:rPr>
          <w:sz w:val="28"/>
          <w:szCs w:val="28"/>
        </w:rPr>
      </w:pPr>
    </w:p>
    <w:p w14:paraId="6EE58B2B" w14:textId="77777777" w:rsidR="004E2B3E" w:rsidRPr="004E2B3E" w:rsidRDefault="004E2B3E" w:rsidP="008C361B">
      <w:pPr>
        <w:rPr>
          <w:sz w:val="28"/>
          <w:szCs w:val="28"/>
        </w:rPr>
      </w:pPr>
    </w:p>
    <w:p w14:paraId="30256B01" w14:textId="77777777" w:rsidR="008C361B" w:rsidRPr="004E2B3E" w:rsidRDefault="008C361B" w:rsidP="008C361B">
      <w:pPr>
        <w:rPr>
          <w:sz w:val="28"/>
          <w:szCs w:val="28"/>
        </w:rPr>
      </w:pPr>
      <w:r w:rsidRPr="004E2B3E">
        <w:rPr>
          <w:sz w:val="28"/>
          <w:szCs w:val="28"/>
        </w:rPr>
        <w:t>Cuando el grueso de los indios se hallaba dispuesto a irrumpir en nuestra ciudad, las autoridades locales enviaron como negociadores dos hermanos provenientes de Buenos Aires, el capitán don Gabriel Torres y a don José Ignacio….</w:t>
      </w:r>
    </w:p>
    <w:p w14:paraId="2D6DC24E" w14:textId="77777777" w:rsidR="004E2B3E" w:rsidRPr="004E2B3E" w:rsidRDefault="008C361B" w:rsidP="004E2B3E">
      <w:pPr>
        <w:rPr>
          <w:rStyle w:val="marker"/>
          <w:rFonts w:cs="Open Sans"/>
          <w:color w:val="333333"/>
          <w:sz w:val="28"/>
          <w:szCs w:val="28"/>
          <w:shd w:val="clear" w:color="auto" w:fill="FFFFFF"/>
        </w:rPr>
      </w:pPr>
      <w:r w:rsidRPr="004E2B3E">
        <w:rPr>
          <w:sz w:val="28"/>
          <w:szCs w:val="28"/>
        </w:rPr>
        <w:lastRenderedPageBreak/>
        <w:t xml:space="preserve">Estos jovenes letrados no tenian </w:t>
      </w:r>
      <w:r w:rsidRPr="004E2B3E">
        <w:rPr>
          <w:sz w:val="28"/>
          <w:szCs w:val="28"/>
        </w:rPr>
        <w:t xml:space="preserve">“mucha” </w:t>
      </w:r>
      <w:r w:rsidRPr="004E2B3E">
        <w:rPr>
          <w:sz w:val="28"/>
          <w:szCs w:val="28"/>
        </w:rPr>
        <w:t xml:space="preserve">experiencia en luchar contra los indios de estas zonas y fueron inmolados </w:t>
      </w:r>
      <w:r w:rsidR="004E2B3E" w:rsidRPr="004E2B3E">
        <w:rPr>
          <w:rFonts w:cs="Open Sans"/>
          <w:color w:val="333333"/>
          <w:sz w:val="28"/>
          <w:szCs w:val="28"/>
          <w:shd w:val="clear" w:color="auto" w:fill="FFFFFF"/>
        </w:rPr>
        <w:t>y sus cabezas fueron las únicas partes de los cuerpos que fueron devueltas a sus familias. </w:t>
      </w:r>
      <w:r w:rsidR="004E2B3E" w:rsidRPr="004E2B3E">
        <w:rPr>
          <w:rStyle w:val="marker"/>
          <w:rFonts w:cs="Open Sans"/>
          <w:color w:val="333333"/>
          <w:sz w:val="28"/>
          <w:szCs w:val="28"/>
          <w:shd w:val="clear" w:color="auto" w:fill="FFFFFF"/>
        </w:rPr>
        <w:t> </w:t>
      </w:r>
    </w:p>
    <w:p w14:paraId="2686D803" w14:textId="38B70111" w:rsidR="008C361B" w:rsidRPr="004E2B3E" w:rsidRDefault="004E2B3E" w:rsidP="008C361B">
      <w:pPr>
        <w:rPr>
          <w:sz w:val="28"/>
          <w:szCs w:val="28"/>
        </w:rPr>
      </w:pPr>
      <w:r>
        <w:rPr>
          <w:sz w:val="28"/>
          <w:szCs w:val="28"/>
        </w:rPr>
        <w:t>L</w:t>
      </w:r>
      <w:r w:rsidR="008C361B" w:rsidRPr="004E2B3E">
        <w:rPr>
          <w:sz w:val="28"/>
          <w:szCs w:val="28"/>
        </w:rPr>
        <w:t>os habitantes salteños estaban decididos a sucumbir ante el asedio de los invasores…</w:t>
      </w:r>
    </w:p>
    <w:p w14:paraId="0E013D81" w14:textId="7B375762" w:rsidR="008C361B" w:rsidRDefault="008C361B" w:rsidP="008C361B">
      <w:pPr>
        <w:rPr>
          <w:sz w:val="28"/>
          <w:szCs w:val="28"/>
        </w:rPr>
      </w:pPr>
      <w:r w:rsidRPr="004E2B3E">
        <w:rPr>
          <w:sz w:val="28"/>
          <w:szCs w:val="28"/>
        </w:rPr>
        <w:t xml:space="preserve">O sea, aqui donde ustedes estan parados ahora, estos dos jovenes fueron </w:t>
      </w:r>
      <w:r w:rsidR="004E2B3E">
        <w:rPr>
          <w:sz w:val="28"/>
          <w:szCs w:val="28"/>
        </w:rPr>
        <w:t>asesinados</w:t>
      </w:r>
      <w:r w:rsidRPr="004E2B3E">
        <w:rPr>
          <w:sz w:val="28"/>
          <w:szCs w:val="28"/>
        </w:rPr>
        <w:t xml:space="preserve"> por los indios……</w:t>
      </w:r>
    </w:p>
    <w:p w14:paraId="17426FA7" w14:textId="77777777" w:rsidR="004E2B3E" w:rsidRPr="004E2B3E" w:rsidRDefault="004E2B3E" w:rsidP="008C361B">
      <w:pPr>
        <w:rPr>
          <w:sz w:val="28"/>
          <w:szCs w:val="28"/>
        </w:rPr>
      </w:pPr>
    </w:p>
    <w:p w14:paraId="119DC120" w14:textId="77777777" w:rsidR="004E2B3E" w:rsidRPr="004E2B3E" w:rsidRDefault="004E2B3E" w:rsidP="004E2B3E">
      <w:pPr>
        <w:rPr>
          <w:rFonts w:cs="Open Sans"/>
          <w:color w:val="333333"/>
          <w:sz w:val="28"/>
          <w:szCs w:val="28"/>
          <w:shd w:val="clear" w:color="auto" w:fill="FFFFFF"/>
        </w:rPr>
      </w:pPr>
      <w:r w:rsidRPr="004E2B3E">
        <w:rPr>
          <w:rStyle w:val="marker"/>
          <w:rFonts w:cs="Open Sans"/>
          <w:color w:val="333333"/>
          <w:sz w:val="28"/>
          <w:szCs w:val="28"/>
          <w:shd w:val="clear" w:color="auto" w:fill="FFFFFF"/>
        </w:rPr>
        <w:t xml:space="preserve">Muy pronto estaba la aldea de Salta por perecer cuando a los pies del cerro, entre el mismo y la orilla del río Moxotoro, que antes pasaba por la actual Avenida Bicentenario o Virrey Toledo, surgió la figura de un monje de hábito claro con un libro en una mano y en la otra un panal de </w:t>
      </w:r>
      <w:r w:rsidRPr="004E2B3E">
        <w:rPr>
          <w:rFonts w:cs="Open Sans"/>
          <w:color w:val="333333"/>
          <w:sz w:val="28"/>
          <w:szCs w:val="28"/>
          <w:shd w:val="clear" w:color="auto" w:fill="FFFFFF"/>
        </w:rPr>
        <w:t xml:space="preserve">abejas </w:t>
      </w:r>
    </w:p>
    <w:p w14:paraId="21E6953E" w14:textId="77777777" w:rsidR="004E2B3E" w:rsidRDefault="004E2B3E" w:rsidP="008C361B">
      <w:pPr>
        <w:rPr>
          <w:sz w:val="28"/>
          <w:szCs w:val="28"/>
        </w:rPr>
      </w:pPr>
    </w:p>
    <w:p w14:paraId="555A3AB6" w14:textId="77777777" w:rsidR="004E2B3E" w:rsidRPr="004E2B3E" w:rsidRDefault="004E2B3E" w:rsidP="004E2B3E">
      <w:pPr>
        <w:rPr>
          <w:rFonts w:cs="Open Sans"/>
          <w:color w:val="333333"/>
          <w:sz w:val="28"/>
          <w:szCs w:val="28"/>
          <w:shd w:val="clear" w:color="auto" w:fill="FFFFFF"/>
        </w:rPr>
      </w:pPr>
      <w:r w:rsidRPr="004E2B3E">
        <w:rPr>
          <w:rFonts w:cs="Open Sans"/>
          <w:color w:val="333333"/>
          <w:sz w:val="28"/>
          <w:szCs w:val="28"/>
          <w:shd w:val="clear" w:color="auto" w:fill="FFFFFF"/>
        </w:rPr>
        <w:t>Este hombre lanzó el panal contra la montonera de indios que fueron de inmediato atacados en todas las partes desnudas de sus cuerpos (solo usaban un taparrabos o nada).   </w:t>
      </w:r>
      <w:r w:rsidRPr="004E2B3E">
        <w:rPr>
          <w:rStyle w:val="marker"/>
          <w:rFonts w:cs="Open Sans"/>
          <w:color w:val="333333"/>
          <w:sz w:val="28"/>
          <w:szCs w:val="28"/>
          <w:shd w:val="clear" w:color="auto" w:fill="FFFFFF"/>
        </w:rPr>
        <w:t>Éstos huyeron doloridos y espantados y fue así cómo Salta salvó su existencia</w:t>
      </w:r>
      <w:r w:rsidRPr="004E2B3E">
        <w:rPr>
          <w:rFonts w:cs="Open Sans"/>
          <w:color w:val="333333"/>
          <w:sz w:val="28"/>
          <w:szCs w:val="28"/>
          <w:shd w:val="clear" w:color="auto" w:fill="FFFFFF"/>
        </w:rPr>
        <w:t xml:space="preserve">.  </w:t>
      </w:r>
    </w:p>
    <w:p w14:paraId="3C45839A" w14:textId="77777777" w:rsidR="004E2B3E" w:rsidRDefault="004E2B3E" w:rsidP="008C361B">
      <w:pPr>
        <w:rPr>
          <w:sz w:val="28"/>
          <w:szCs w:val="28"/>
        </w:rPr>
      </w:pPr>
    </w:p>
    <w:p w14:paraId="2C97315E" w14:textId="77777777" w:rsidR="004E2B3E" w:rsidRDefault="004E2B3E" w:rsidP="008C361B">
      <w:pPr>
        <w:rPr>
          <w:sz w:val="28"/>
          <w:szCs w:val="28"/>
        </w:rPr>
      </w:pPr>
    </w:p>
    <w:p w14:paraId="17E54ECE" w14:textId="77777777" w:rsidR="004E2B3E" w:rsidRPr="004E2B3E" w:rsidRDefault="004E2B3E" w:rsidP="004E2B3E">
      <w:pPr>
        <w:rPr>
          <w:rStyle w:val="marker"/>
          <w:rFonts w:cs="Open Sans"/>
          <w:color w:val="333333"/>
          <w:sz w:val="28"/>
          <w:szCs w:val="28"/>
          <w:shd w:val="clear" w:color="auto" w:fill="FFFFFF"/>
        </w:rPr>
      </w:pPr>
      <w:r w:rsidRPr="004E2B3E">
        <w:rPr>
          <w:rFonts w:cs="Open Sans"/>
          <w:color w:val="333333"/>
          <w:sz w:val="28"/>
          <w:szCs w:val="28"/>
          <w:shd w:val="clear" w:color="auto" w:fill="FFFFFF"/>
        </w:rPr>
        <w:t>Poco tiempo después algunos de estos aborígenes volvieron a Salta pero esta vez sin ánimo belicoso, con la intención de convertirse al Cristianismo, y en la antigua ermita que se había levantado a orillas del río, a la cual habían sido enviados para su mantenimiento, reconocieron en una pintura que estaba colgada al hombre del panal. Con el mismo hábito cisterciense color claro identificaron como  </w:t>
      </w:r>
      <w:r w:rsidRPr="004E2B3E">
        <w:rPr>
          <w:rStyle w:val="marker"/>
          <w:rFonts w:cs="Open Sans"/>
          <w:color w:val="333333"/>
          <w:sz w:val="28"/>
          <w:szCs w:val="28"/>
          <w:shd w:val="clear" w:color="auto" w:fill="FFFFFF"/>
        </w:rPr>
        <w:t>El Salvador de Salta a San Bernardo de Claraval, el mismo que en su abadía en Clarviaux saludaba todas las mañanas a la imagen de la Virgen con un “Dios te salve María” hasta que una mañana Ella le respondió: “Dios te salve Bernardo”.</w:t>
      </w:r>
    </w:p>
    <w:p w14:paraId="66F1FBC0" w14:textId="77777777" w:rsidR="004E2B3E" w:rsidRDefault="004E2B3E" w:rsidP="004E2B3E">
      <w:pPr>
        <w:pStyle w:val="NormalWeb"/>
        <w:shd w:val="clear" w:color="auto" w:fill="FFFFFF"/>
        <w:spacing w:before="0" w:beforeAutospacing="0" w:after="144" w:afterAutospacing="0"/>
        <w:rPr>
          <w:rFonts w:asciiTheme="minorHAnsi" w:hAnsiTheme="minorHAnsi" w:cs="Open Sans"/>
          <w:color w:val="333333"/>
          <w:sz w:val="28"/>
          <w:szCs w:val="28"/>
        </w:rPr>
      </w:pPr>
      <w:r w:rsidRPr="004E2B3E">
        <w:rPr>
          <w:rStyle w:val="marker"/>
          <w:rFonts w:asciiTheme="minorHAnsi" w:eastAsiaTheme="majorEastAsia" w:hAnsiTheme="minorHAnsi" w:cs="Open Sans"/>
          <w:color w:val="333333"/>
          <w:sz w:val="28"/>
          <w:szCs w:val="28"/>
        </w:rPr>
        <w:lastRenderedPageBreak/>
        <w:t>Es por él que cuyo cerro en el que apareció se llama San Bernardo, y fue nombrado como segundo Santo Patrono de Salta y Capitán de los Ejércitos del Rey.</w:t>
      </w:r>
      <w:r w:rsidRPr="004E2B3E">
        <w:rPr>
          <w:rFonts w:asciiTheme="minorHAnsi" w:hAnsiTheme="minorHAnsi" w:cs="Open Sans"/>
          <w:color w:val="333333"/>
          <w:sz w:val="28"/>
          <w:szCs w:val="28"/>
        </w:rPr>
        <w:t xml:space="preserve">  </w:t>
      </w:r>
    </w:p>
    <w:p w14:paraId="6B7BCB39" w14:textId="77777777" w:rsidR="004E2B3E" w:rsidRDefault="004E2B3E" w:rsidP="004E2B3E">
      <w:pPr>
        <w:pStyle w:val="NormalWeb"/>
        <w:shd w:val="clear" w:color="auto" w:fill="FFFFFF"/>
        <w:spacing w:before="0" w:beforeAutospacing="0" w:after="144" w:afterAutospacing="0"/>
        <w:rPr>
          <w:rFonts w:asciiTheme="minorHAnsi" w:hAnsiTheme="minorHAnsi" w:cs="Open Sans"/>
          <w:color w:val="333333"/>
          <w:sz w:val="28"/>
          <w:szCs w:val="28"/>
        </w:rPr>
      </w:pPr>
    </w:p>
    <w:p w14:paraId="1D02E66F" w14:textId="4DCB561C" w:rsidR="004E2B3E" w:rsidRPr="007D6796" w:rsidRDefault="004E2B3E" w:rsidP="007D6796">
      <w:pPr>
        <w:pStyle w:val="NormalWeb"/>
        <w:shd w:val="clear" w:color="auto" w:fill="FFFFFF"/>
        <w:spacing w:before="0" w:beforeAutospacing="0" w:after="144" w:afterAutospacing="0"/>
        <w:rPr>
          <w:rFonts w:asciiTheme="minorHAnsi" w:hAnsiTheme="minorHAnsi" w:cs="Open Sans"/>
          <w:color w:val="333333"/>
          <w:sz w:val="28"/>
          <w:szCs w:val="28"/>
        </w:rPr>
      </w:pPr>
      <w:r>
        <w:rPr>
          <w:rFonts w:asciiTheme="minorHAnsi" w:hAnsiTheme="minorHAnsi" w:cs="Open Sans"/>
          <w:color w:val="333333"/>
          <w:sz w:val="28"/>
          <w:szCs w:val="28"/>
        </w:rPr>
        <w:t xml:space="preserve">Como nota referencial, </w:t>
      </w:r>
      <w:r w:rsidRPr="004E2B3E">
        <w:rPr>
          <w:rFonts w:asciiTheme="minorHAnsi" w:hAnsiTheme="minorHAnsi" w:cs="Open Sans"/>
          <w:color w:val="333333"/>
          <w:sz w:val="28"/>
          <w:szCs w:val="28"/>
        </w:rPr>
        <w:t>Después del nombre Güemes el más usado por los salteños para nombrar instituciones o lugares es el de San Bernardo. Y es por ello que la Preceptoría de La Orden Soberana Militar del Temple Hierosolimitano (OSMTH) en nuestra localidad se llama igual, Preceptoría de San Bernardo de Claraval.</w:t>
      </w:r>
    </w:p>
    <w:p w14:paraId="54F34A9E" w14:textId="77777777" w:rsidR="004E2B3E" w:rsidRDefault="004E2B3E" w:rsidP="008C361B">
      <w:pPr>
        <w:rPr>
          <w:sz w:val="28"/>
          <w:szCs w:val="28"/>
        </w:rPr>
      </w:pPr>
    </w:p>
    <w:p w14:paraId="4D2016A3" w14:textId="134EE6A7" w:rsidR="008C361B" w:rsidRPr="004E2B3E" w:rsidRDefault="008C361B" w:rsidP="008C361B">
      <w:pPr>
        <w:rPr>
          <w:sz w:val="28"/>
          <w:szCs w:val="28"/>
        </w:rPr>
      </w:pPr>
      <w:r w:rsidRPr="004E2B3E">
        <w:rPr>
          <w:sz w:val="28"/>
          <w:szCs w:val="28"/>
        </w:rPr>
        <w:t>Y que pasó luego?</w:t>
      </w:r>
    </w:p>
    <w:p w14:paraId="1E19ABFB" w14:textId="10494783" w:rsidR="008C361B" w:rsidRPr="004E2B3E" w:rsidRDefault="008C361B" w:rsidP="008C361B">
      <w:pPr>
        <w:rPr>
          <w:sz w:val="28"/>
          <w:szCs w:val="28"/>
        </w:rPr>
      </w:pPr>
      <w:r w:rsidRPr="004E2B3E">
        <w:rPr>
          <w:sz w:val="28"/>
          <w:szCs w:val="28"/>
        </w:rPr>
        <w:t>Un narrador de la época</w:t>
      </w:r>
      <w:r w:rsidR="004E2B3E">
        <w:rPr>
          <w:sz w:val="28"/>
          <w:szCs w:val="28"/>
        </w:rPr>
        <w:t xml:space="preserve"> </w:t>
      </w:r>
      <w:r w:rsidRPr="004E2B3E">
        <w:rPr>
          <w:sz w:val="28"/>
          <w:szCs w:val="28"/>
        </w:rPr>
        <w:t>daba cuenta que un cambio sustancial se operó entre los invasores:</w:t>
      </w:r>
    </w:p>
    <w:p w14:paraId="59E77B32" w14:textId="77777777" w:rsidR="008C361B" w:rsidRPr="004E2B3E" w:rsidRDefault="008C361B" w:rsidP="008C361B">
      <w:pPr>
        <w:rPr>
          <w:sz w:val="28"/>
          <w:szCs w:val="28"/>
        </w:rPr>
      </w:pPr>
      <w:r w:rsidRPr="004E2B3E">
        <w:rPr>
          <w:sz w:val="28"/>
          <w:szCs w:val="28"/>
        </w:rPr>
        <w:t xml:space="preserve"> "Al pie de la ciudad, por la parte oriente se levanta un monte bellísimo. Sobre unas piedras mostrándose libremente a la vista de los bárbaros, un bulto blanco, un bulto de varón, de pequeña figura, cuya capa blanca también mecía suavemente el viento de la tarde, se fijó impertérrito desde que se dio la voz de asalto".</w:t>
      </w:r>
    </w:p>
    <w:p w14:paraId="206E2427" w14:textId="77777777" w:rsidR="008C361B" w:rsidRPr="004E2B3E" w:rsidRDefault="008C361B" w:rsidP="008C361B">
      <w:pPr>
        <w:rPr>
          <w:sz w:val="28"/>
          <w:szCs w:val="28"/>
        </w:rPr>
      </w:pPr>
      <w:r w:rsidRPr="004E2B3E">
        <w:rPr>
          <w:sz w:val="28"/>
          <w:szCs w:val="28"/>
        </w:rPr>
        <w:t xml:space="preserve">"Cuando poco tiempo después algunos comisionados del Chaco vinieron a la ciudad de Salta y penetraron en la Capilla de San Bernardo -¡aquél es, aquél es!- es fama que dijeron los indios, señalando la imagen del santo doctor, y echando a correr hasta parar sólo en pleno campo" </w:t>
      </w:r>
    </w:p>
    <w:p w14:paraId="3C6DB0BA" w14:textId="6AFA0EF0" w:rsidR="008C361B" w:rsidRPr="004E2B3E" w:rsidRDefault="008C361B" w:rsidP="008C361B">
      <w:pPr>
        <w:rPr>
          <w:sz w:val="28"/>
          <w:szCs w:val="28"/>
        </w:rPr>
      </w:pPr>
      <w:r w:rsidRPr="004E2B3E">
        <w:rPr>
          <w:sz w:val="28"/>
          <w:szCs w:val="28"/>
        </w:rPr>
        <w:t xml:space="preserve">Y así se cree, </w:t>
      </w:r>
      <w:r w:rsidR="00427299" w:rsidRPr="004E2B3E">
        <w:rPr>
          <w:sz w:val="28"/>
          <w:szCs w:val="28"/>
        </w:rPr>
        <w:t xml:space="preserve">que </w:t>
      </w:r>
      <w:r w:rsidRPr="004E2B3E">
        <w:rPr>
          <w:sz w:val="28"/>
          <w:szCs w:val="28"/>
        </w:rPr>
        <w:t xml:space="preserve">la fugura de San Bernardo </w:t>
      </w:r>
      <w:r w:rsidR="00427299" w:rsidRPr="004E2B3E">
        <w:rPr>
          <w:sz w:val="28"/>
          <w:szCs w:val="28"/>
        </w:rPr>
        <w:t xml:space="preserve">fue </w:t>
      </w:r>
      <w:r w:rsidRPr="004E2B3E">
        <w:rPr>
          <w:sz w:val="28"/>
          <w:szCs w:val="28"/>
        </w:rPr>
        <w:t>quien pudo detener la invasio</w:t>
      </w:r>
      <w:r w:rsidRPr="004E2B3E">
        <w:rPr>
          <w:sz w:val="28"/>
          <w:szCs w:val="28"/>
        </w:rPr>
        <w:t>n</w:t>
      </w:r>
      <w:r w:rsidRPr="004E2B3E">
        <w:rPr>
          <w:sz w:val="28"/>
          <w:szCs w:val="28"/>
        </w:rPr>
        <w:t xml:space="preserve"> de los indios a la ciudad de Salta….</w:t>
      </w:r>
    </w:p>
    <w:p w14:paraId="28C3CDD4" w14:textId="77777777" w:rsidR="00427299" w:rsidRPr="004E2B3E" w:rsidRDefault="00427299" w:rsidP="008C361B">
      <w:pPr>
        <w:rPr>
          <w:sz w:val="28"/>
          <w:szCs w:val="28"/>
        </w:rPr>
      </w:pPr>
    </w:p>
    <w:p w14:paraId="3298093A" w14:textId="57A34444" w:rsidR="004E78F8" w:rsidRPr="004E2B3E" w:rsidRDefault="007D6796" w:rsidP="007D6796">
      <w:pPr>
        <w:jc w:val="center"/>
        <w:rPr>
          <w:rStyle w:val="marker"/>
          <w:rFonts w:cs="Open Sans"/>
          <w:color w:val="333333"/>
          <w:sz w:val="28"/>
          <w:szCs w:val="28"/>
          <w:shd w:val="clear" w:color="auto" w:fill="FFFFFF"/>
        </w:rPr>
      </w:pPr>
      <w:r>
        <w:rPr>
          <w:rStyle w:val="marker"/>
          <w:rFonts w:cs="Open Sans"/>
          <w:color w:val="333333"/>
          <w:sz w:val="28"/>
          <w:szCs w:val="28"/>
          <w:shd w:val="clear" w:color="auto" w:fill="FFFFFF"/>
        </w:rPr>
        <w:t>*</w:t>
      </w:r>
    </w:p>
    <w:p w14:paraId="7186F4A5" w14:textId="77777777" w:rsidR="0082519F" w:rsidRPr="004E2B3E" w:rsidRDefault="0082519F" w:rsidP="008C361B">
      <w:pPr>
        <w:rPr>
          <w:sz w:val="28"/>
          <w:szCs w:val="28"/>
        </w:rPr>
      </w:pPr>
    </w:p>
    <w:p w14:paraId="614B6AA0" w14:textId="394FF160" w:rsidR="007D6796" w:rsidRPr="004E2B3E" w:rsidRDefault="007D6796" w:rsidP="007D6796">
      <w:pPr>
        <w:pStyle w:val="NormalWeb"/>
        <w:shd w:val="clear" w:color="auto" w:fill="FFFFFF"/>
        <w:spacing w:before="0" w:beforeAutospacing="0" w:after="144" w:afterAutospacing="0"/>
        <w:rPr>
          <w:ins w:id="0" w:author="Unknown"/>
          <w:rFonts w:asciiTheme="minorHAnsi" w:hAnsiTheme="minorHAnsi" w:cs="Open Sans"/>
          <w:color w:val="333333"/>
          <w:sz w:val="28"/>
          <w:szCs w:val="28"/>
        </w:rPr>
      </w:pPr>
      <w:r w:rsidRPr="004E2B3E">
        <w:rPr>
          <w:rFonts w:asciiTheme="minorHAnsi" w:hAnsiTheme="minorHAnsi" w:cs="Open Sans"/>
          <w:color w:val="333333"/>
          <w:sz w:val="28"/>
          <w:szCs w:val="28"/>
          <w:shd w:val="clear" w:color="auto" w:fill="FFFFFF"/>
        </w:rPr>
        <w:t xml:space="preserve">Hubo un tiempo y no muy lejano en que todavía era posible hallar extrañas manifestaciones en lugares como las iglesias, reminiscencias quizás de los </w:t>
      </w:r>
      <w:r w:rsidRPr="004E2B3E">
        <w:rPr>
          <w:rFonts w:asciiTheme="minorHAnsi" w:hAnsiTheme="minorHAnsi" w:cs="Open Sans"/>
          <w:color w:val="333333"/>
          <w:sz w:val="28"/>
          <w:szCs w:val="28"/>
          <w:shd w:val="clear" w:color="auto" w:fill="FFFFFF"/>
        </w:rPr>
        <w:lastRenderedPageBreak/>
        <w:t>enterratorios que todavía existen bajo las nuevas losas que pisan los fieles</w:t>
      </w:r>
      <w:r w:rsidRPr="007D6796">
        <w:rPr>
          <w:rFonts w:asciiTheme="minorHAnsi" w:hAnsiTheme="minorHAnsi" w:cs="Open Sans"/>
          <w:color w:val="333333"/>
          <w:sz w:val="28"/>
          <w:szCs w:val="28"/>
          <w:shd w:val="clear" w:color="auto" w:fill="FFFFFF"/>
        </w:rPr>
        <w:t>.</w:t>
      </w:r>
      <w:r>
        <w:rPr>
          <w:rFonts w:asciiTheme="minorHAnsi" w:hAnsiTheme="minorHAnsi" w:cs="Open Sans"/>
          <w:color w:val="333333"/>
          <w:sz w:val="28"/>
          <w:szCs w:val="28"/>
          <w:shd w:val="clear" w:color="auto" w:fill="FFFFFF"/>
        </w:rPr>
        <w:t xml:space="preserve">El caso con mas misterio quizas sea el del famoso tunel que uniria el Convento San Bernardo con la iglesia San Francisco </w:t>
      </w:r>
      <w:r w:rsidRPr="007D6796">
        <w:rPr>
          <w:rFonts w:asciiTheme="minorHAnsi" w:hAnsiTheme="minorHAnsi" w:cs="Open Sans"/>
          <w:color w:val="333333"/>
          <w:sz w:val="28"/>
          <w:szCs w:val="28"/>
        </w:rPr>
        <w:t>por donde la afiebrada imaginación de</w:t>
      </w:r>
      <w:r>
        <w:rPr>
          <w:rFonts w:asciiTheme="minorHAnsi" w:hAnsiTheme="minorHAnsi" w:cs="Open Sans"/>
          <w:color w:val="333333"/>
          <w:sz w:val="28"/>
          <w:szCs w:val="28"/>
        </w:rPr>
        <w:t xml:space="preserve"> los ciudadanos de esa epoca </w:t>
      </w:r>
      <w:r w:rsidRPr="004E2B3E">
        <w:rPr>
          <w:rFonts w:asciiTheme="minorHAnsi" w:hAnsiTheme="minorHAnsi" w:cs="Open Sans"/>
          <w:color w:val="333333"/>
          <w:sz w:val="28"/>
          <w:szCs w:val="28"/>
        </w:rPr>
        <w:t>inventara que servía a los fines de encuentros íntimos entre monjas y frailes.</w:t>
      </w:r>
      <w:r>
        <w:rPr>
          <w:rFonts w:asciiTheme="minorHAnsi" w:hAnsiTheme="minorHAnsi" w:cs="Open Sans"/>
          <w:color w:val="333333"/>
          <w:sz w:val="28"/>
          <w:szCs w:val="28"/>
        </w:rPr>
        <w:t xml:space="preserve"> T</w:t>
      </w:r>
      <w:r w:rsidRPr="004E2B3E">
        <w:rPr>
          <w:rFonts w:asciiTheme="minorHAnsi" w:hAnsiTheme="minorHAnsi" w:cs="Open Sans"/>
          <w:color w:val="333333"/>
          <w:sz w:val="28"/>
          <w:szCs w:val="28"/>
        </w:rPr>
        <w:t>odo un universo de creencias que pasaron de generación en generación sin constatación posible pero que en el imaginario colectivo se dieron por ciertas.</w:t>
      </w:r>
    </w:p>
    <w:p w14:paraId="3623610A" w14:textId="2D7EC344" w:rsidR="0082519F" w:rsidRPr="007D6796" w:rsidRDefault="007D6796" w:rsidP="007D6796">
      <w:pPr>
        <w:jc w:val="center"/>
        <w:rPr>
          <w:rFonts w:cs="Open Sans"/>
          <w:color w:val="333333"/>
          <w:sz w:val="28"/>
          <w:szCs w:val="28"/>
          <w:shd w:val="clear" w:color="auto" w:fill="FFFFFF"/>
        </w:rPr>
      </w:pPr>
      <w:r>
        <w:rPr>
          <w:rFonts w:cs="Open Sans"/>
          <w:color w:val="333333"/>
          <w:sz w:val="28"/>
          <w:szCs w:val="28"/>
          <w:shd w:val="clear" w:color="auto" w:fill="FFFFFF"/>
        </w:rPr>
        <w:t>*</w:t>
      </w:r>
    </w:p>
    <w:p w14:paraId="124B03DA" w14:textId="77777777" w:rsidR="008C361B" w:rsidRPr="004E2B3E" w:rsidRDefault="008C361B" w:rsidP="006D28A1">
      <w:pPr>
        <w:rPr>
          <w:sz w:val="28"/>
          <w:szCs w:val="28"/>
        </w:rPr>
      </w:pPr>
    </w:p>
    <w:p w14:paraId="1E025047" w14:textId="03ECCB6E" w:rsidR="008C361B" w:rsidRPr="004E2B3E" w:rsidRDefault="007D6796" w:rsidP="007D6796">
      <w:pPr>
        <w:jc w:val="center"/>
        <w:rPr>
          <w:sz w:val="28"/>
          <w:szCs w:val="28"/>
        </w:rPr>
      </w:pPr>
      <w:r>
        <w:rPr>
          <w:sz w:val="28"/>
          <w:szCs w:val="28"/>
        </w:rPr>
        <w:t xml:space="preserve">El </w:t>
      </w:r>
      <w:r w:rsidR="008C361B" w:rsidRPr="004E2B3E">
        <w:rPr>
          <w:sz w:val="28"/>
          <w:szCs w:val="28"/>
        </w:rPr>
        <w:t xml:space="preserve"> “Hospital de San Andres”</w:t>
      </w:r>
    </w:p>
    <w:p w14:paraId="6C443046" w14:textId="117824C0" w:rsidR="00EE6FBB" w:rsidRPr="004E2B3E" w:rsidRDefault="008A716E" w:rsidP="006D28A1">
      <w:pPr>
        <w:rPr>
          <w:sz w:val="28"/>
          <w:szCs w:val="28"/>
        </w:rPr>
      </w:pPr>
      <w:r w:rsidRPr="004E2B3E">
        <w:rPr>
          <w:sz w:val="28"/>
          <w:szCs w:val="28"/>
        </w:rPr>
        <w:t>Se cree que e</w:t>
      </w:r>
      <w:r w:rsidR="00EE6FBB" w:rsidRPr="004E2B3E">
        <w:rPr>
          <w:sz w:val="28"/>
          <w:szCs w:val="28"/>
        </w:rPr>
        <w:t xml:space="preserve">n 1692, </w:t>
      </w:r>
      <w:r w:rsidRPr="004E2B3E">
        <w:rPr>
          <w:sz w:val="28"/>
          <w:szCs w:val="28"/>
        </w:rPr>
        <w:t xml:space="preserve">habia 20 internados y el terremoto del 13 de Septiembre </w:t>
      </w:r>
      <w:r w:rsidR="00AB65DE" w:rsidRPr="004E2B3E">
        <w:rPr>
          <w:sz w:val="28"/>
          <w:szCs w:val="28"/>
        </w:rPr>
        <w:t>destruyó el edificio, dejando esas animas errantes deambulando por la ciudad.</w:t>
      </w:r>
    </w:p>
    <w:p w14:paraId="4879E214" w14:textId="77777777" w:rsidR="00AB65DE" w:rsidRPr="004E2B3E" w:rsidRDefault="00EE6FBB" w:rsidP="006D28A1">
      <w:pPr>
        <w:rPr>
          <w:sz w:val="28"/>
          <w:szCs w:val="28"/>
        </w:rPr>
      </w:pPr>
      <w:r w:rsidRPr="004E2B3E">
        <w:rPr>
          <w:sz w:val="28"/>
          <w:szCs w:val="28"/>
        </w:rPr>
        <w:t>Con el correr de los años</w:t>
      </w:r>
      <w:r w:rsidR="00AB65DE" w:rsidRPr="004E2B3E">
        <w:rPr>
          <w:sz w:val="28"/>
          <w:szCs w:val="28"/>
        </w:rPr>
        <w:t xml:space="preserve">, esta ubicacion </w:t>
      </w:r>
      <w:r w:rsidRPr="004E2B3E">
        <w:rPr>
          <w:sz w:val="28"/>
          <w:szCs w:val="28"/>
        </w:rPr>
        <w:t xml:space="preserve"> sufrió reiterad</w:t>
      </w:r>
      <w:r w:rsidR="00AB65DE" w:rsidRPr="004E2B3E">
        <w:rPr>
          <w:sz w:val="28"/>
          <w:szCs w:val="28"/>
        </w:rPr>
        <w:t>a</w:t>
      </w:r>
      <w:r w:rsidRPr="004E2B3E">
        <w:rPr>
          <w:sz w:val="28"/>
          <w:szCs w:val="28"/>
        </w:rPr>
        <w:t>s</w:t>
      </w:r>
      <w:r w:rsidR="00AB65DE" w:rsidRPr="004E2B3E">
        <w:rPr>
          <w:sz w:val="28"/>
          <w:szCs w:val="28"/>
        </w:rPr>
        <w:t xml:space="preserve"> apariciones de fantasmas que aterrorizaban a la poblacion</w:t>
      </w:r>
      <w:r w:rsidRPr="004E2B3E">
        <w:rPr>
          <w:sz w:val="28"/>
          <w:szCs w:val="28"/>
        </w:rPr>
        <w:t xml:space="preserve">  y tuvo que cerrar sus puertas</w:t>
      </w:r>
      <w:r w:rsidR="00AB65DE" w:rsidRPr="004E2B3E">
        <w:rPr>
          <w:sz w:val="28"/>
          <w:szCs w:val="28"/>
        </w:rPr>
        <w:t>.</w:t>
      </w:r>
    </w:p>
    <w:p w14:paraId="12FB2564" w14:textId="77777777" w:rsidR="00AB65DE" w:rsidRPr="004E2B3E" w:rsidRDefault="00AB65DE" w:rsidP="006D28A1">
      <w:pPr>
        <w:rPr>
          <w:sz w:val="28"/>
          <w:szCs w:val="28"/>
        </w:rPr>
      </w:pPr>
      <w:r w:rsidRPr="004E2B3E">
        <w:rPr>
          <w:sz w:val="28"/>
          <w:szCs w:val="28"/>
        </w:rPr>
        <w:t>Se imaginan que los enfermos no querian ser internados en un lugar lleno de fantasmas y se corria la voz que el que entraba al hospital no salia vivo.</w:t>
      </w:r>
    </w:p>
    <w:p w14:paraId="0EFCE6D1" w14:textId="3C8AF538" w:rsidR="00EE6FBB" w:rsidRPr="004E2B3E" w:rsidRDefault="00AB65DE" w:rsidP="006D28A1">
      <w:pPr>
        <w:rPr>
          <w:sz w:val="28"/>
          <w:szCs w:val="28"/>
        </w:rPr>
      </w:pPr>
      <w:r w:rsidRPr="004E2B3E">
        <w:rPr>
          <w:sz w:val="28"/>
          <w:szCs w:val="28"/>
        </w:rPr>
        <w:t xml:space="preserve">Asi fue </w:t>
      </w:r>
      <w:r w:rsidR="00EE6FBB" w:rsidRPr="004E2B3E">
        <w:rPr>
          <w:sz w:val="28"/>
          <w:szCs w:val="28"/>
        </w:rPr>
        <w:t>tomando distintos nombres al reabrirlas en 1787 y 1805, para este último año, el 20 de agosto, el hospital reabrió sus puertas bajo la atención de los Padres Betlemitas.</w:t>
      </w:r>
    </w:p>
    <w:p w14:paraId="7924491D" w14:textId="77777777" w:rsidR="00982D82" w:rsidRPr="004E2B3E" w:rsidRDefault="00982D82" w:rsidP="006D28A1">
      <w:pPr>
        <w:rPr>
          <w:sz w:val="28"/>
          <w:szCs w:val="28"/>
        </w:rPr>
      </w:pPr>
    </w:p>
    <w:p w14:paraId="7746392B" w14:textId="2E44E6CC" w:rsidR="00EE6FBB" w:rsidRPr="004E2B3E" w:rsidRDefault="00AB65DE" w:rsidP="006D28A1">
      <w:pPr>
        <w:rPr>
          <w:sz w:val="28"/>
          <w:szCs w:val="28"/>
        </w:rPr>
      </w:pPr>
      <w:r w:rsidRPr="004E2B3E">
        <w:rPr>
          <w:sz w:val="28"/>
          <w:szCs w:val="28"/>
        </w:rPr>
        <w:t>E</w:t>
      </w:r>
      <w:r w:rsidR="00EE6FBB" w:rsidRPr="004E2B3E">
        <w:rPr>
          <w:sz w:val="28"/>
          <w:szCs w:val="28"/>
        </w:rPr>
        <w:t>l hospital fue perdiendo importancia,</w:t>
      </w:r>
      <w:r w:rsidRPr="004E2B3E">
        <w:rPr>
          <w:sz w:val="28"/>
          <w:szCs w:val="28"/>
        </w:rPr>
        <w:t xml:space="preserve">no habia logrado recuperar la buena reputacion por mas buenos medicos y enfermoros que ofrecieran una excelente atencion y </w:t>
      </w:r>
      <w:r w:rsidR="00EE6FBB" w:rsidRPr="004E2B3E">
        <w:rPr>
          <w:sz w:val="28"/>
          <w:szCs w:val="28"/>
        </w:rPr>
        <w:t xml:space="preserve"> el Presbítero Don Isidoro Fernández, hizo venir de Chile en 1846 unas Monjas Carmelitas Descalzas con el fin de crear un beaterio al que dio el Nombre "Nuevo Carmelo de San Bernardo". Así, la primitiva Ermita y el Hospital Anexo quedaron Convertidos en el Convento de San Bernardo que ha llegado hasta nuestros días.</w:t>
      </w:r>
      <w:r w:rsidR="007D6796">
        <w:rPr>
          <w:sz w:val="28"/>
          <w:szCs w:val="28"/>
        </w:rPr>
        <w:t xml:space="preserve"> </w:t>
      </w:r>
    </w:p>
    <w:p w14:paraId="05392A1F" w14:textId="77777777" w:rsidR="00A01080" w:rsidRPr="004E2B3E" w:rsidRDefault="00A01080" w:rsidP="00A01080">
      <w:pPr>
        <w:shd w:val="clear" w:color="auto" w:fill="FFFFFF"/>
        <w:spacing w:after="144" w:line="240" w:lineRule="auto"/>
        <w:rPr>
          <w:rFonts w:eastAsia="Times New Roman" w:cs="Open Sans"/>
          <w:color w:val="333333"/>
          <w:kern w:val="0"/>
          <w:sz w:val="28"/>
          <w:szCs w:val="28"/>
          <w14:ligatures w14:val="none"/>
        </w:rPr>
      </w:pPr>
    </w:p>
    <w:p w14:paraId="25A6CAA3" w14:textId="77777777" w:rsidR="00A01080" w:rsidRPr="004E2B3E" w:rsidRDefault="00A01080" w:rsidP="00A01080">
      <w:pPr>
        <w:shd w:val="clear" w:color="auto" w:fill="FFFFFF"/>
        <w:spacing w:after="144" w:line="240" w:lineRule="auto"/>
        <w:rPr>
          <w:rFonts w:eastAsia="Times New Roman" w:cs="Open Sans"/>
          <w:color w:val="333333"/>
          <w:kern w:val="0"/>
          <w:sz w:val="28"/>
          <w:szCs w:val="28"/>
          <w14:ligatures w14:val="none"/>
        </w:rPr>
      </w:pPr>
    </w:p>
    <w:p w14:paraId="7A0C5997" w14:textId="77777777" w:rsidR="007D6796" w:rsidRDefault="007D6796" w:rsidP="00A01080">
      <w:pPr>
        <w:shd w:val="clear" w:color="auto" w:fill="FFFFFF"/>
        <w:spacing w:after="144" w:line="240" w:lineRule="auto"/>
        <w:rPr>
          <w:rFonts w:eastAsia="Times New Roman" w:cs="Open Sans"/>
          <w:color w:val="333333"/>
          <w:kern w:val="0"/>
          <w:sz w:val="28"/>
          <w:szCs w:val="28"/>
          <w14:ligatures w14:val="none"/>
        </w:rPr>
      </w:pPr>
      <w:r>
        <w:rPr>
          <w:rFonts w:eastAsia="Times New Roman" w:cs="Open Sans"/>
          <w:color w:val="333333"/>
          <w:kern w:val="0"/>
          <w:sz w:val="28"/>
          <w:szCs w:val="28"/>
          <w14:ligatures w14:val="none"/>
        </w:rPr>
        <w:t>Aqui es donde l</w:t>
      </w:r>
      <w:r w:rsidR="00A01080" w:rsidRPr="00A01080">
        <w:rPr>
          <w:rFonts w:eastAsia="Times New Roman" w:cs="Open Sans"/>
          <w:color w:val="333333"/>
          <w:kern w:val="0"/>
          <w:sz w:val="28"/>
          <w:szCs w:val="28"/>
          <w14:ligatures w14:val="none"/>
        </w:rPr>
        <w:t>a historia viene a destruir e</w:t>
      </w:r>
      <w:r>
        <w:rPr>
          <w:rFonts w:eastAsia="Times New Roman" w:cs="Open Sans"/>
          <w:color w:val="333333"/>
          <w:kern w:val="0"/>
          <w:sz w:val="28"/>
          <w:szCs w:val="28"/>
          <w14:ligatures w14:val="none"/>
        </w:rPr>
        <w:t>l</w:t>
      </w:r>
      <w:r w:rsidR="00A01080" w:rsidRPr="00A01080">
        <w:rPr>
          <w:rFonts w:eastAsia="Times New Roman" w:cs="Open Sans"/>
          <w:color w:val="333333"/>
          <w:kern w:val="0"/>
          <w:sz w:val="28"/>
          <w:szCs w:val="28"/>
          <w14:ligatures w14:val="none"/>
        </w:rPr>
        <w:t xml:space="preserve"> mito </w:t>
      </w:r>
      <w:r>
        <w:rPr>
          <w:rFonts w:eastAsia="Times New Roman" w:cs="Open Sans"/>
          <w:color w:val="333333"/>
          <w:kern w:val="0"/>
          <w:sz w:val="28"/>
          <w:szCs w:val="28"/>
          <w14:ligatures w14:val="none"/>
        </w:rPr>
        <w:t xml:space="preserve">de los tuneles secretos </w:t>
      </w:r>
      <w:r w:rsidR="00A01080" w:rsidRPr="00A01080">
        <w:rPr>
          <w:rFonts w:eastAsia="Times New Roman" w:cs="Open Sans"/>
          <w:color w:val="333333"/>
          <w:kern w:val="0"/>
          <w:sz w:val="28"/>
          <w:szCs w:val="28"/>
          <w14:ligatures w14:val="none"/>
        </w:rPr>
        <w:t xml:space="preserve">ya que el establecimiento de la Orden del Carmelo data de alrededor de 1850, fecha para la cual los dichos túneles ya no existían pues el avance de la ciudad los habría destruido. </w:t>
      </w:r>
    </w:p>
    <w:p w14:paraId="1913F1C9" w14:textId="77777777" w:rsidR="007D6796" w:rsidRDefault="00A01080" w:rsidP="00A01080">
      <w:pPr>
        <w:shd w:val="clear" w:color="auto" w:fill="FFFFFF"/>
        <w:spacing w:after="144" w:line="240" w:lineRule="auto"/>
        <w:rPr>
          <w:rFonts w:eastAsia="Times New Roman" w:cs="Open Sans"/>
          <w:color w:val="333333"/>
          <w:kern w:val="0"/>
          <w:sz w:val="28"/>
          <w:szCs w:val="28"/>
          <w14:ligatures w14:val="none"/>
        </w:rPr>
      </w:pPr>
      <w:r w:rsidRPr="00A01080">
        <w:rPr>
          <w:rFonts w:eastAsia="Times New Roman" w:cs="Open Sans"/>
          <w:color w:val="333333"/>
          <w:kern w:val="0"/>
          <w:sz w:val="28"/>
          <w:szCs w:val="28"/>
          <w14:ligatures w14:val="none"/>
        </w:rPr>
        <w:t>Hay que decir que esos túneles databan desde la Fundación y unía la entonces Ermita de San Bernardo, límite este de la Capital, pasaba por la actual calle Caseros, alcanzaba el Cabildo, ingresaba por la antigua Matriz o Iglesia de los Jesuitas que se hallaba donde hoy existe una confitería en calles Mitre y Caseros y continuaba hasta la antigua Iglesia de La Merced que supo estar en la esquina de Ituzaingó y Caseros. Más o menos así.</w:t>
      </w:r>
    </w:p>
    <w:p w14:paraId="3AC5FDE5" w14:textId="77777777" w:rsidR="007D6796" w:rsidRDefault="007D6796" w:rsidP="00A01080">
      <w:pPr>
        <w:shd w:val="clear" w:color="auto" w:fill="FFFFFF"/>
        <w:spacing w:after="144" w:line="240" w:lineRule="auto"/>
        <w:rPr>
          <w:rFonts w:eastAsia="Times New Roman" w:cs="Open Sans"/>
          <w:color w:val="333333"/>
          <w:kern w:val="0"/>
          <w:sz w:val="28"/>
          <w:szCs w:val="28"/>
          <w14:ligatures w14:val="none"/>
        </w:rPr>
      </w:pPr>
      <w:r>
        <w:rPr>
          <w:rFonts w:eastAsia="Times New Roman" w:cs="Open Sans"/>
          <w:color w:val="333333"/>
          <w:kern w:val="0"/>
          <w:sz w:val="28"/>
          <w:szCs w:val="28"/>
          <w14:ligatures w14:val="none"/>
        </w:rPr>
        <w:t>Y la funcion de aquellos tuneles?</w:t>
      </w:r>
    </w:p>
    <w:p w14:paraId="30C66E19" w14:textId="03964EB3" w:rsidR="00A01080" w:rsidRPr="00A01080" w:rsidRDefault="007D6796" w:rsidP="007D6796">
      <w:pPr>
        <w:shd w:val="clear" w:color="auto" w:fill="FFFFFF"/>
        <w:spacing w:after="144" w:line="240" w:lineRule="auto"/>
        <w:rPr>
          <w:ins w:id="1" w:author="Unknown"/>
          <w:rFonts w:eastAsia="Times New Roman" w:cs="Open Sans"/>
          <w:color w:val="333333"/>
          <w:kern w:val="0"/>
          <w:sz w:val="28"/>
          <w:szCs w:val="28"/>
          <w14:ligatures w14:val="none"/>
        </w:rPr>
      </w:pPr>
      <w:r>
        <w:rPr>
          <w:rFonts w:eastAsia="Times New Roman" w:cs="Open Sans"/>
          <w:color w:val="333333"/>
          <w:kern w:val="0"/>
          <w:sz w:val="28"/>
          <w:szCs w:val="28"/>
          <w14:ligatures w14:val="none"/>
        </w:rPr>
        <w:t>Protegerse del ataque de los aborigenes invasores.</w:t>
      </w:r>
    </w:p>
    <w:p w14:paraId="3BBE6AAC" w14:textId="77777777" w:rsidR="00A01080" w:rsidRPr="004E2B3E" w:rsidRDefault="00A01080" w:rsidP="006D28A1">
      <w:pPr>
        <w:rPr>
          <w:sz w:val="28"/>
          <w:szCs w:val="28"/>
        </w:rPr>
      </w:pPr>
    </w:p>
    <w:p w14:paraId="4656FF51" w14:textId="25E736D4" w:rsidR="00A01080" w:rsidRPr="004E2B3E" w:rsidRDefault="007D6796" w:rsidP="007D6796">
      <w:pPr>
        <w:jc w:val="center"/>
        <w:rPr>
          <w:sz w:val="28"/>
          <w:szCs w:val="28"/>
        </w:rPr>
      </w:pPr>
      <w:r>
        <w:rPr>
          <w:sz w:val="28"/>
          <w:szCs w:val="28"/>
        </w:rPr>
        <w:t>*</w:t>
      </w:r>
    </w:p>
    <w:p w14:paraId="5C0C2E2A" w14:textId="77777777" w:rsidR="00EE6FBB" w:rsidRPr="004E2B3E" w:rsidRDefault="00EE6FBB" w:rsidP="006D28A1">
      <w:pPr>
        <w:rPr>
          <w:sz w:val="28"/>
          <w:szCs w:val="28"/>
        </w:rPr>
      </w:pPr>
      <w:r w:rsidRPr="004E2B3E">
        <w:rPr>
          <w:sz w:val="28"/>
          <w:szCs w:val="28"/>
        </w:rPr>
        <w:t>Cuando las Monjas se hicieron cargo del convento se clausuró la Puerta que servía de entrada al hospital contigua a la capilla y se abrió una nueva portada. La decoración de ésta y las monjas que se realizaron en el frente de la Iglesia, fueron realizadas por el ya nombrado Isidoro Fernández. En la nueva entrada al Convento, se colocó una hermosa puerta que perteneció a la familia de Bernardo de la Cámara. Esta puerta fue realizada en madera de Algarrobo, tallada a mano por los nativos en 1762. tiene jambas compuestas de columnas Salónica que sostienen un curioso dintel de dos arcos, unidos en el centro por motivos de hojas y una tarjeta con la sigla de Cristo. Las laterales son de estructura similar, ubicadas por encima de las jámbas que tienen la inscripción "Don Pedro Balentín de la Cámara, año 1762". Fue colocada en el año 1847 y constituye la más pura expresión de su género en el país.</w:t>
      </w:r>
    </w:p>
    <w:p w14:paraId="3D6BDC3C" w14:textId="77777777" w:rsidR="00EE6FBB" w:rsidRPr="004E2B3E" w:rsidRDefault="00EE6FBB" w:rsidP="006D28A1">
      <w:pPr>
        <w:rPr>
          <w:sz w:val="28"/>
          <w:szCs w:val="28"/>
        </w:rPr>
      </w:pPr>
    </w:p>
    <w:p w14:paraId="40ED7E4C" w14:textId="77777777" w:rsidR="003B6D51" w:rsidRPr="004E2B3E" w:rsidRDefault="003B6D51" w:rsidP="006D28A1">
      <w:pPr>
        <w:rPr>
          <w:sz w:val="28"/>
          <w:szCs w:val="28"/>
        </w:rPr>
      </w:pPr>
    </w:p>
    <w:p w14:paraId="5C1C7F9B" w14:textId="77777777" w:rsidR="003B6D51" w:rsidRPr="004E2B3E" w:rsidRDefault="003B6D51" w:rsidP="006D28A1">
      <w:pPr>
        <w:rPr>
          <w:sz w:val="28"/>
          <w:szCs w:val="28"/>
        </w:rPr>
      </w:pPr>
    </w:p>
    <w:p w14:paraId="4E495E75" w14:textId="77777777" w:rsidR="00EE6FBB" w:rsidRPr="004E2B3E" w:rsidRDefault="00EE6FBB" w:rsidP="006D28A1">
      <w:pPr>
        <w:rPr>
          <w:sz w:val="28"/>
          <w:szCs w:val="28"/>
        </w:rPr>
      </w:pPr>
      <w:r w:rsidRPr="004E2B3E">
        <w:rPr>
          <w:sz w:val="28"/>
          <w:szCs w:val="28"/>
        </w:rPr>
        <w:t>En el seno del actual convento, vestigio inconmovible de la Salta fundacional a lo largo de más de cuatro siglos, se desarrollaron labores tanto de índole humanitaria y de asistencia a los ejércitos de la Patria, en el período comprendido entre los años 1586 a 1844 cuando fue sede del legendario Hospital San Andrés.</w:t>
      </w:r>
    </w:p>
    <w:p w14:paraId="6FB98D49" w14:textId="77777777" w:rsidR="00EE6FBB" w:rsidRPr="004E2B3E" w:rsidRDefault="00EE6FBB" w:rsidP="006D28A1">
      <w:pPr>
        <w:rPr>
          <w:sz w:val="28"/>
          <w:szCs w:val="28"/>
        </w:rPr>
      </w:pPr>
      <w:r w:rsidRPr="004E2B3E">
        <w:rPr>
          <w:sz w:val="28"/>
          <w:szCs w:val="28"/>
        </w:rPr>
        <w:t>Luego en un breve interregno también en sus claustros se impartió la enseñanza de las primeras letras -según afirman algunos autores- y finalmente gracias a la tenacidad e íntima convicción pastoral del presbítero doctor don Isidoro Fernández, pudo establecerse la orden religiosa de las Hermanas Carmelitas Descalzas.</w:t>
      </w:r>
    </w:p>
    <w:p w14:paraId="3C6E211B" w14:textId="3BEFC03D" w:rsidR="00EE6FBB" w:rsidRPr="004E2B3E" w:rsidRDefault="00EE6FBB" w:rsidP="006D28A1">
      <w:pPr>
        <w:rPr>
          <w:sz w:val="28"/>
          <w:szCs w:val="28"/>
        </w:rPr>
      </w:pPr>
      <w:r w:rsidRPr="004E2B3E">
        <w:rPr>
          <w:sz w:val="28"/>
          <w:szCs w:val="28"/>
        </w:rPr>
        <w:t xml:space="preserve">La recopilación documental y la investigación histórica más lograda acerca de este monasterio, la obra édita más completa sobre el tema, los salteños se la deben, sin duda alguna a Monseñor Miguel Angel Vergara, que sacó del olvido toda esta inapreciable historia </w:t>
      </w:r>
    </w:p>
    <w:p w14:paraId="5BAF4DF6" w14:textId="35E00446" w:rsidR="00EE6FBB" w:rsidRPr="004E2B3E" w:rsidRDefault="00EE6FBB" w:rsidP="006D28A1">
      <w:pPr>
        <w:rPr>
          <w:sz w:val="28"/>
          <w:szCs w:val="28"/>
        </w:rPr>
      </w:pPr>
    </w:p>
    <w:p w14:paraId="6F4ECA47" w14:textId="6E10D3E2" w:rsidR="00EE6FBB" w:rsidRPr="004E2B3E" w:rsidRDefault="00EE6FBB" w:rsidP="006D28A1">
      <w:pPr>
        <w:rPr>
          <w:sz w:val="28"/>
          <w:szCs w:val="28"/>
        </w:rPr>
      </w:pPr>
      <w:r w:rsidRPr="004E2B3E">
        <w:rPr>
          <w:sz w:val="28"/>
          <w:szCs w:val="28"/>
        </w:rPr>
        <w:t xml:space="preserve">Muchas de las damas que brindaron su apoyo económico a esta iniciativa, fueron las primeras novicias </w:t>
      </w:r>
    </w:p>
    <w:p w14:paraId="052000D1" w14:textId="77777777" w:rsidR="00DF3093" w:rsidRPr="004E2B3E" w:rsidRDefault="00DF3093" w:rsidP="00DF3093">
      <w:pPr>
        <w:jc w:val="center"/>
        <w:rPr>
          <w:sz w:val="28"/>
          <w:szCs w:val="28"/>
        </w:rPr>
      </w:pPr>
      <w:r w:rsidRPr="004E2B3E">
        <w:rPr>
          <w:sz w:val="28"/>
          <w:szCs w:val="28"/>
        </w:rPr>
        <w:t>*</w:t>
      </w:r>
    </w:p>
    <w:p w14:paraId="147C27E6" w14:textId="552A8506" w:rsidR="000A5DF5" w:rsidRPr="000A5DF5" w:rsidRDefault="00DF3093" w:rsidP="000A5DF5">
      <w:pPr>
        <w:rPr>
          <w:sz w:val="28"/>
          <w:szCs w:val="28"/>
        </w:rPr>
      </w:pPr>
      <w:r w:rsidRPr="004E2B3E">
        <w:rPr>
          <w:rFonts w:cs="Open Sans"/>
          <w:color w:val="333333"/>
          <w:sz w:val="28"/>
          <w:szCs w:val="28"/>
          <w:shd w:val="clear" w:color="auto" w:fill="FFFFFF"/>
        </w:rPr>
        <w:t>Pero como todo sitio de recogimiento</w:t>
      </w:r>
      <w:r w:rsidR="000A5DF5">
        <w:rPr>
          <w:rFonts w:cs="Open Sans"/>
          <w:color w:val="333333"/>
          <w:sz w:val="28"/>
          <w:szCs w:val="28"/>
          <w:shd w:val="clear" w:color="auto" w:fill="FFFFFF"/>
        </w:rPr>
        <w:t>, el convento tambien fue sitio de actividad paranormal,</w:t>
      </w:r>
      <w:r w:rsidR="000A5DF5" w:rsidRPr="000A5DF5">
        <w:rPr>
          <w:color w:val="000000"/>
          <w:sz w:val="28"/>
          <w:szCs w:val="28"/>
          <w:shd w:val="clear" w:color="auto" w:fill="FFFFFF"/>
        </w:rPr>
        <w:t xml:space="preserve"> entre sus paredes guarda historias de milagros, casos policiales, y </w:t>
      </w:r>
      <w:r w:rsidR="000A5DF5">
        <w:rPr>
          <w:color w:val="000000"/>
          <w:sz w:val="28"/>
          <w:szCs w:val="28"/>
          <w:shd w:val="clear" w:color="auto" w:fill="FFFFFF"/>
        </w:rPr>
        <w:t>varias apariciones de fantasmas…</w:t>
      </w:r>
      <w:r w:rsidR="000A5DF5" w:rsidRPr="000A5DF5">
        <w:rPr>
          <w:color w:val="000000"/>
          <w:sz w:val="28"/>
          <w:szCs w:val="28"/>
          <w:shd w:val="clear" w:color="auto" w:fill="FFFFFF"/>
        </w:rPr>
        <w:t>. </w:t>
      </w:r>
    </w:p>
    <w:p w14:paraId="40C303F8" w14:textId="77777777" w:rsidR="000A5DF5" w:rsidRDefault="000A5DF5" w:rsidP="00DF3093">
      <w:pPr>
        <w:rPr>
          <w:rFonts w:cs="Open Sans"/>
          <w:color w:val="333333"/>
          <w:sz w:val="28"/>
          <w:szCs w:val="28"/>
          <w:shd w:val="clear" w:color="auto" w:fill="FFFFFF"/>
        </w:rPr>
      </w:pPr>
    </w:p>
    <w:p w14:paraId="37CC0ACC" w14:textId="4FE935D5" w:rsidR="00DF3093" w:rsidRDefault="00DF3093" w:rsidP="00DF3093">
      <w:pPr>
        <w:rPr>
          <w:rFonts w:cs="Open Sans"/>
          <w:color w:val="333333"/>
          <w:sz w:val="28"/>
          <w:szCs w:val="28"/>
          <w:shd w:val="clear" w:color="auto" w:fill="FFFFFF"/>
        </w:rPr>
      </w:pPr>
      <w:r w:rsidRPr="004E2B3E">
        <w:rPr>
          <w:rFonts w:cs="Open Sans"/>
          <w:color w:val="333333"/>
          <w:sz w:val="28"/>
          <w:szCs w:val="28"/>
          <w:shd w:val="clear" w:color="auto" w:fill="FFFFFF"/>
        </w:rPr>
        <w:t>Hay que decir que las monjas habitantes allí todavía manejan su agenda diaria según las horas canónicas; es decir, el horario que regía la vida de las abadías medievales, comenzando con Laudes y Maitines (5 AM), luego la Hora Tercia (9AM), el Ángelus (Mediodía), la Hora Nona (15 PM), para terminar con Vísperas y Completas (Hacia las 20 PM, más o menos). Este horario está regido por el toque de la campana que señala cada actividad.</w:t>
      </w:r>
    </w:p>
    <w:p w14:paraId="22CE94EB" w14:textId="77777777" w:rsidR="000A5DF5" w:rsidRDefault="000A5DF5" w:rsidP="00DF3093">
      <w:pPr>
        <w:rPr>
          <w:rFonts w:cs="Open Sans"/>
          <w:color w:val="333333"/>
          <w:sz w:val="28"/>
          <w:szCs w:val="28"/>
          <w:shd w:val="clear" w:color="auto" w:fill="FFFFFF"/>
        </w:rPr>
      </w:pPr>
    </w:p>
    <w:p w14:paraId="5BEA0AF3" w14:textId="77777777" w:rsidR="000A5DF5" w:rsidRDefault="000A5DF5" w:rsidP="00DF3093">
      <w:pPr>
        <w:rPr>
          <w:rFonts w:cs="Open Sans"/>
          <w:color w:val="333333"/>
          <w:sz w:val="28"/>
          <w:szCs w:val="28"/>
          <w:shd w:val="clear" w:color="auto" w:fill="FFFFFF"/>
        </w:rPr>
      </w:pPr>
    </w:p>
    <w:p w14:paraId="49683E4E" w14:textId="77777777" w:rsidR="006D02CD" w:rsidRDefault="000A5DF5" w:rsidP="000A5DF5">
      <w:pPr>
        <w:rPr>
          <w:sz w:val="28"/>
          <w:szCs w:val="28"/>
        </w:rPr>
      </w:pPr>
      <w:r>
        <w:rPr>
          <w:sz w:val="28"/>
          <w:szCs w:val="28"/>
        </w:rPr>
        <w:t>Esta historia muy antigua data de fines de 1800….</w:t>
      </w:r>
      <w:r w:rsidR="006D02CD">
        <w:rPr>
          <w:sz w:val="28"/>
          <w:szCs w:val="28"/>
        </w:rPr>
        <w:t>no se sabe con exactitud la fecha por el hermetismo que este convento aloja…..</w:t>
      </w:r>
    </w:p>
    <w:p w14:paraId="78E552C6" w14:textId="564A5C2D" w:rsidR="000A5DF5" w:rsidRDefault="000A5DF5" w:rsidP="000A5DF5">
      <w:pPr>
        <w:rPr>
          <w:sz w:val="28"/>
          <w:szCs w:val="28"/>
        </w:rPr>
      </w:pPr>
      <w:r>
        <w:rPr>
          <w:sz w:val="28"/>
          <w:szCs w:val="28"/>
        </w:rPr>
        <w:t>Esta monjita habia dedicado su</w:t>
      </w:r>
      <w:r w:rsidRPr="004E2B3E">
        <w:rPr>
          <w:sz w:val="28"/>
          <w:szCs w:val="28"/>
        </w:rPr>
        <w:t xml:space="preserve"> vida </w:t>
      </w:r>
      <w:r w:rsidR="006D02CD">
        <w:rPr>
          <w:sz w:val="28"/>
          <w:szCs w:val="28"/>
        </w:rPr>
        <w:t xml:space="preserve">detras de </w:t>
      </w:r>
      <w:r w:rsidRPr="004E2B3E">
        <w:rPr>
          <w:sz w:val="28"/>
          <w:szCs w:val="28"/>
        </w:rPr>
        <w:t xml:space="preserve">las paredes del convento. Ni </w:t>
      </w:r>
      <w:r w:rsidR="006D02CD">
        <w:rPr>
          <w:sz w:val="28"/>
          <w:szCs w:val="28"/>
        </w:rPr>
        <w:t xml:space="preserve">despues de muertas ellas pueden </w:t>
      </w:r>
      <w:r w:rsidRPr="004E2B3E">
        <w:rPr>
          <w:sz w:val="28"/>
          <w:szCs w:val="28"/>
        </w:rPr>
        <w:t xml:space="preserve"> abandona</w:t>
      </w:r>
      <w:r w:rsidR="006D02CD">
        <w:rPr>
          <w:sz w:val="28"/>
          <w:szCs w:val="28"/>
        </w:rPr>
        <w:t>r</w:t>
      </w:r>
      <w:r w:rsidRPr="004E2B3E">
        <w:rPr>
          <w:sz w:val="28"/>
          <w:szCs w:val="28"/>
        </w:rPr>
        <w:t xml:space="preserve"> el lugar en el que ha</w:t>
      </w:r>
      <w:r w:rsidR="006D02CD">
        <w:rPr>
          <w:sz w:val="28"/>
          <w:szCs w:val="28"/>
        </w:rPr>
        <w:t>n</w:t>
      </w:r>
      <w:r w:rsidRPr="004E2B3E">
        <w:rPr>
          <w:sz w:val="28"/>
          <w:szCs w:val="28"/>
        </w:rPr>
        <w:t xml:space="preserve"> vivido</w:t>
      </w:r>
      <w:r w:rsidR="006D02CD">
        <w:rPr>
          <w:sz w:val="28"/>
          <w:szCs w:val="28"/>
        </w:rPr>
        <w:t>,</w:t>
      </w:r>
      <w:r w:rsidRPr="004E2B3E">
        <w:rPr>
          <w:sz w:val="28"/>
          <w:szCs w:val="28"/>
        </w:rPr>
        <w:t xml:space="preserve"> se supone</w:t>
      </w:r>
      <w:r w:rsidR="006D02CD">
        <w:rPr>
          <w:sz w:val="28"/>
          <w:szCs w:val="28"/>
        </w:rPr>
        <w:t>,</w:t>
      </w:r>
      <w:r w:rsidRPr="004E2B3E">
        <w:rPr>
          <w:sz w:val="28"/>
          <w:szCs w:val="28"/>
        </w:rPr>
        <w:t xml:space="preserve">  una vida deseada, pero probablemente con crisis y dudas que </w:t>
      </w:r>
      <w:r w:rsidR="00010C4B">
        <w:rPr>
          <w:sz w:val="28"/>
          <w:szCs w:val="28"/>
        </w:rPr>
        <w:t>todo ser humano tiene a travez de la vida…..</w:t>
      </w:r>
    </w:p>
    <w:p w14:paraId="78A79585" w14:textId="77777777" w:rsidR="006D02CD" w:rsidRDefault="006D02CD" w:rsidP="000A5DF5">
      <w:pPr>
        <w:rPr>
          <w:sz w:val="28"/>
          <w:szCs w:val="28"/>
        </w:rPr>
      </w:pPr>
    </w:p>
    <w:p w14:paraId="4F754B62" w14:textId="107DC853" w:rsidR="00010C4B" w:rsidRDefault="00010C4B" w:rsidP="000A5DF5">
      <w:pPr>
        <w:rPr>
          <w:rFonts w:ascii="Open Sans" w:hAnsi="Open Sans" w:cs="Open Sans"/>
          <w:color w:val="4F4F4F"/>
          <w:shd w:val="clear" w:color="auto" w:fill="FFFFFF"/>
        </w:rPr>
      </w:pPr>
      <w:r>
        <w:rPr>
          <w:rFonts w:ascii="Open Sans" w:hAnsi="Open Sans" w:cs="Open Sans"/>
          <w:color w:val="4F4F4F"/>
          <w:shd w:val="clear" w:color="auto" w:fill="FFFFFF"/>
        </w:rPr>
        <w:t xml:space="preserve">En los archivos generales </w:t>
      </w:r>
      <w:r w:rsidR="006D02CD">
        <w:rPr>
          <w:rFonts w:ascii="Open Sans" w:hAnsi="Open Sans" w:cs="Open Sans"/>
          <w:color w:val="4F4F4F"/>
          <w:shd w:val="clear" w:color="auto" w:fill="FFFFFF"/>
        </w:rPr>
        <w:t>reporta</w:t>
      </w:r>
      <w:r>
        <w:rPr>
          <w:rFonts w:ascii="Open Sans" w:hAnsi="Open Sans" w:cs="Open Sans"/>
          <w:color w:val="4F4F4F"/>
          <w:shd w:val="clear" w:color="auto" w:fill="FFFFFF"/>
        </w:rPr>
        <w:t>n que el primer censo de la Republica Argentina data de 1869 y alli fue que, con la orden de</w:t>
      </w:r>
      <w:r w:rsidR="00E16D25">
        <w:rPr>
          <w:rFonts w:ascii="Open Sans" w:hAnsi="Open Sans" w:cs="Open Sans"/>
          <w:color w:val="4F4F4F"/>
          <w:shd w:val="clear" w:color="auto" w:fill="FFFFFF"/>
        </w:rPr>
        <w:t>l arzobispado</w:t>
      </w:r>
      <w:r>
        <w:rPr>
          <w:rFonts w:ascii="Open Sans" w:hAnsi="Open Sans" w:cs="Open Sans"/>
          <w:color w:val="4F4F4F"/>
          <w:shd w:val="clear" w:color="auto" w:fill="FFFFFF"/>
        </w:rPr>
        <w:t>, la abadesa del convento tuvo que contar</w:t>
      </w:r>
      <w:r w:rsidR="006D02CD">
        <w:rPr>
          <w:rFonts w:ascii="Open Sans" w:hAnsi="Open Sans" w:cs="Open Sans"/>
          <w:color w:val="4F4F4F"/>
          <w:shd w:val="clear" w:color="auto" w:fill="FFFFFF"/>
        </w:rPr>
        <w:t xml:space="preserve"> el infortunado caso </w:t>
      </w:r>
      <w:r>
        <w:rPr>
          <w:rFonts w:ascii="Open Sans" w:hAnsi="Open Sans" w:cs="Open Sans"/>
          <w:color w:val="4F4F4F"/>
          <w:shd w:val="clear" w:color="auto" w:fill="FFFFFF"/>
        </w:rPr>
        <w:t>a las autoridades…..</w:t>
      </w:r>
    </w:p>
    <w:p w14:paraId="0CD5D4F8" w14:textId="77777777" w:rsidR="00010C4B" w:rsidRDefault="00010C4B" w:rsidP="000A5DF5">
      <w:pPr>
        <w:rPr>
          <w:rFonts w:ascii="Open Sans" w:hAnsi="Open Sans" w:cs="Open Sans"/>
          <w:color w:val="4F4F4F"/>
          <w:shd w:val="clear" w:color="auto" w:fill="FFFFFF"/>
        </w:rPr>
      </w:pPr>
      <w:r>
        <w:rPr>
          <w:rFonts w:ascii="Open Sans" w:hAnsi="Open Sans" w:cs="Open Sans"/>
          <w:color w:val="4F4F4F"/>
          <w:shd w:val="clear" w:color="auto" w:fill="FFFFFF"/>
        </w:rPr>
        <w:t xml:space="preserve">Esta </w:t>
      </w:r>
      <w:r w:rsidR="006D02CD">
        <w:rPr>
          <w:rFonts w:ascii="Open Sans" w:hAnsi="Open Sans" w:cs="Open Sans"/>
          <w:color w:val="4F4F4F"/>
          <w:shd w:val="clear" w:color="auto" w:fill="FFFFFF"/>
        </w:rPr>
        <w:t xml:space="preserve"> joven </w:t>
      </w:r>
      <w:r>
        <w:rPr>
          <w:rFonts w:ascii="Open Sans" w:hAnsi="Open Sans" w:cs="Open Sans"/>
          <w:color w:val="4F4F4F"/>
          <w:shd w:val="clear" w:color="auto" w:fill="FFFFFF"/>
        </w:rPr>
        <w:t>que habia venido de Tucuman</w:t>
      </w:r>
      <w:r w:rsidR="006D02CD">
        <w:rPr>
          <w:rFonts w:ascii="Open Sans" w:hAnsi="Open Sans" w:cs="Open Sans"/>
          <w:color w:val="4F4F4F"/>
          <w:shd w:val="clear" w:color="auto" w:fill="FFFFFF"/>
        </w:rPr>
        <w:t xml:space="preserve"> que había sido enterrada con todas las formalidades de rigor. </w:t>
      </w:r>
    </w:p>
    <w:p w14:paraId="5256859C" w14:textId="5135112E" w:rsidR="00010C4B" w:rsidRPr="006D02CD" w:rsidRDefault="006D02CD" w:rsidP="00010C4B">
      <w:pPr>
        <w:rPr>
          <w:sz w:val="28"/>
          <w:szCs w:val="28"/>
        </w:rPr>
      </w:pPr>
      <w:r>
        <w:rPr>
          <w:rFonts w:ascii="Open Sans" w:hAnsi="Open Sans" w:cs="Open Sans"/>
          <w:color w:val="4F4F4F"/>
          <w:shd w:val="clear" w:color="auto" w:fill="FFFFFF"/>
        </w:rPr>
        <w:t xml:space="preserve">Se creía que estaba muerta, pero sólo estaba bajo una especie de “trance”. </w:t>
      </w:r>
      <w:r w:rsidR="00010C4B">
        <w:rPr>
          <w:rFonts w:ascii="Open Sans" w:hAnsi="Open Sans" w:cs="Open Sans"/>
          <w:color w:val="4F4F4F"/>
          <w:shd w:val="clear" w:color="auto" w:fill="FFFFFF"/>
        </w:rPr>
        <w:t xml:space="preserve">Hoy </w:t>
      </w:r>
      <w:r w:rsidR="00010C4B" w:rsidRPr="00010C4B">
        <w:rPr>
          <w:sz w:val="28"/>
          <w:szCs w:val="28"/>
        </w:rPr>
        <w:t xml:space="preserve">se sabe que lo que llamó “trance” la madre superior es lo que se conoce como </w:t>
      </w:r>
      <w:r w:rsidR="00010C4B" w:rsidRPr="00010C4B">
        <w:rPr>
          <w:sz w:val="28"/>
          <w:szCs w:val="28"/>
        </w:rPr>
        <w:t xml:space="preserve"> catalepsia, </w:t>
      </w:r>
      <w:r w:rsidR="00010C4B" w:rsidRPr="00010C4B">
        <w:rPr>
          <w:sz w:val="28"/>
          <w:szCs w:val="28"/>
        </w:rPr>
        <w:t>o</w:t>
      </w:r>
      <w:r w:rsidR="00010C4B" w:rsidRPr="00010C4B">
        <w:rPr>
          <w:sz w:val="28"/>
          <w:szCs w:val="28"/>
        </w:rPr>
        <w:t xml:space="preserve"> “muerte aparente”, </w:t>
      </w:r>
      <w:r w:rsidR="00010C4B" w:rsidRPr="006D02CD">
        <w:rPr>
          <w:sz w:val="28"/>
          <w:szCs w:val="28"/>
        </w:rPr>
        <w:t>(vocablo cuyo origen son dos palabras griegas que significan “casi muerto” ) puede observarse en pacientes que sufren epilepsia, mal de Parkinson, histeria, esquizofrenia y otros tipos de psicosis, y aunque presenta todas las características de un deceso, no lo es. Su estado se puede presentar por minutos, horas o varios días en los casos extremos.</w:t>
      </w:r>
      <w:r w:rsidR="00010C4B">
        <w:rPr>
          <w:sz w:val="28"/>
          <w:szCs w:val="28"/>
        </w:rPr>
        <w:t xml:space="preserve"> Pero en esa epoca</w:t>
      </w:r>
      <w:r w:rsidR="00981F58">
        <w:rPr>
          <w:sz w:val="28"/>
          <w:szCs w:val="28"/>
        </w:rPr>
        <w:t xml:space="preserve"> los casos tampoco eran reportados como correspondia a los medicos y sumando la ignorancia de las monjas, la joven fue enterrada viva.</w:t>
      </w:r>
    </w:p>
    <w:p w14:paraId="64E3900C" w14:textId="77777777" w:rsidR="00981F58" w:rsidRDefault="00981F58" w:rsidP="00981F58">
      <w:pPr>
        <w:rPr>
          <w:sz w:val="28"/>
          <w:szCs w:val="28"/>
        </w:rPr>
      </w:pPr>
      <w:r>
        <w:rPr>
          <w:sz w:val="28"/>
          <w:szCs w:val="28"/>
        </w:rPr>
        <w:t xml:space="preserve">Pasaron algunas horas y </w:t>
      </w:r>
      <w:r w:rsidRPr="004E2B3E">
        <w:rPr>
          <w:sz w:val="28"/>
          <w:szCs w:val="28"/>
        </w:rPr>
        <w:t>el tañido de las campanas llam</w:t>
      </w:r>
      <w:r>
        <w:rPr>
          <w:sz w:val="28"/>
          <w:szCs w:val="28"/>
        </w:rPr>
        <w:t>ó</w:t>
      </w:r>
      <w:r w:rsidRPr="004E2B3E">
        <w:rPr>
          <w:sz w:val="28"/>
          <w:szCs w:val="28"/>
        </w:rPr>
        <w:t xml:space="preserve"> a sus hermanas al lado de su lecho, para ser testigos de los últimos sacramentos y de su feliz partida. </w:t>
      </w:r>
    </w:p>
    <w:p w14:paraId="340D6BFF" w14:textId="77777777" w:rsidR="00981F58" w:rsidRDefault="00981F58" w:rsidP="00981F58">
      <w:pPr>
        <w:rPr>
          <w:sz w:val="28"/>
          <w:szCs w:val="28"/>
        </w:rPr>
      </w:pPr>
      <w:r>
        <w:rPr>
          <w:sz w:val="28"/>
          <w:szCs w:val="28"/>
        </w:rPr>
        <w:lastRenderedPageBreak/>
        <w:t>Dicen los escritos legales que si bien e</w:t>
      </w:r>
      <w:r w:rsidRPr="004E2B3E">
        <w:rPr>
          <w:sz w:val="28"/>
          <w:szCs w:val="28"/>
        </w:rPr>
        <w:t xml:space="preserve">sto era un acto simbólico de una tradición cristiana inmemorial, también podría haber sido una autopsia primitiva </w:t>
      </w:r>
      <w:r>
        <w:rPr>
          <w:sz w:val="28"/>
          <w:szCs w:val="28"/>
        </w:rPr>
        <w:t>que se utilizó como “prueba” de que la monja estaba muerta.</w:t>
      </w:r>
    </w:p>
    <w:p w14:paraId="5CFAF555" w14:textId="77777777" w:rsidR="00981F58" w:rsidRPr="004E2B3E" w:rsidRDefault="00981F58" w:rsidP="00981F58">
      <w:pPr>
        <w:rPr>
          <w:sz w:val="28"/>
          <w:szCs w:val="28"/>
        </w:rPr>
      </w:pPr>
      <w:r w:rsidRPr="004E2B3E">
        <w:rPr>
          <w:sz w:val="28"/>
          <w:szCs w:val="28"/>
        </w:rPr>
        <w:t>En estas ceremonias, se sacaba el colchón de la cama y se depositaba en el suelo, sobre una capa de cenizas. Después de que exhalara su último aliento, la comunidad se retiraba y el cuerpo era llevado a una cámara adyacente y depositado sobre una tabla de piedra. Luego era despojado de sus vestiduras, y lavado con agua caliente de la cabeza a los pies.</w:t>
      </w:r>
    </w:p>
    <w:p w14:paraId="194CEA18" w14:textId="6B941494" w:rsidR="00981F58" w:rsidRPr="004E2B3E" w:rsidRDefault="00981F58" w:rsidP="00981F58">
      <w:pPr>
        <w:rPr>
          <w:sz w:val="28"/>
          <w:szCs w:val="28"/>
        </w:rPr>
      </w:pPr>
      <w:r w:rsidRPr="004E2B3E">
        <w:rPr>
          <w:sz w:val="28"/>
          <w:szCs w:val="28"/>
        </w:rPr>
        <w:t>Después del lavado ceremonial, el cuerpo de la monja fallecida, vestida con el hábito y la cogulla cisterciense habituales, era llevada en procesión a la iglesia y se colocaba sobre un féretro en medio del coro</w:t>
      </w:r>
      <w:r>
        <w:rPr>
          <w:sz w:val="28"/>
          <w:szCs w:val="28"/>
        </w:rPr>
        <w:t xml:space="preserve">, </w:t>
      </w:r>
      <w:r w:rsidRPr="004E2B3E">
        <w:rPr>
          <w:sz w:val="28"/>
          <w:szCs w:val="28"/>
        </w:rPr>
        <w:t>el sepelio se realizaba el mismo día</w:t>
      </w:r>
      <w:r>
        <w:rPr>
          <w:sz w:val="28"/>
          <w:szCs w:val="28"/>
        </w:rPr>
        <w:t xml:space="preserve"> seguido </w:t>
      </w:r>
      <w:r w:rsidRPr="004E2B3E">
        <w:rPr>
          <w:sz w:val="28"/>
          <w:szCs w:val="28"/>
        </w:rPr>
        <w:t xml:space="preserve"> </w:t>
      </w:r>
      <w:r>
        <w:rPr>
          <w:sz w:val="28"/>
          <w:szCs w:val="28"/>
        </w:rPr>
        <w:t xml:space="preserve">por </w:t>
      </w:r>
      <w:r w:rsidRPr="004E2B3E">
        <w:rPr>
          <w:sz w:val="28"/>
          <w:szCs w:val="28"/>
        </w:rPr>
        <w:t xml:space="preserve">el entierro </w:t>
      </w:r>
      <w:r>
        <w:rPr>
          <w:sz w:val="28"/>
          <w:szCs w:val="28"/>
        </w:rPr>
        <w:t xml:space="preserve">en la parte lateral o trasera del convento (Hoy calle Lavalle) </w:t>
      </w:r>
    </w:p>
    <w:p w14:paraId="1A534479" w14:textId="0F3FFDBE" w:rsidR="00981F58" w:rsidRDefault="00981F58" w:rsidP="00981F58">
      <w:pPr>
        <w:rPr>
          <w:sz w:val="28"/>
          <w:szCs w:val="28"/>
        </w:rPr>
      </w:pPr>
      <w:r>
        <w:rPr>
          <w:sz w:val="28"/>
          <w:szCs w:val="28"/>
        </w:rPr>
        <w:t>Durante la noche, las monjas comenzaron a escuchar gritos y golpes que provenian del jardin-cementerio. Ante el temor por lo desconocido, asociandolo a que el alma de la monja no estaba en paz, todas fueron a la capilla a rezar el novenario. Dicen que mientras rezaban  los golpes cesaban…Y asi fue, a la mañana siguiente ya no se escucharon mas gritos ni golpes extraños.</w:t>
      </w:r>
      <w:r w:rsidR="00E16D25">
        <w:rPr>
          <w:sz w:val="28"/>
          <w:szCs w:val="28"/>
        </w:rPr>
        <w:t xml:space="preserve"> (Se imaginan por que)</w:t>
      </w:r>
    </w:p>
    <w:p w14:paraId="59EC2534" w14:textId="77777777" w:rsidR="00E16D25" w:rsidRDefault="00E16D25" w:rsidP="000A5DF5">
      <w:pPr>
        <w:rPr>
          <w:rFonts w:ascii="Open Sans" w:hAnsi="Open Sans" w:cs="Open Sans"/>
          <w:color w:val="4F4F4F"/>
          <w:shd w:val="clear" w:color="auto" w:fill="FFFFFF"/>
        </w:rPr>
      </w:pPr>
      <w:r>
        <w:rPr>
          <w:sz w:val="28"/>
          <w:szCs w:val="28"/>
        </w:rPr>
        <w:t xml:space="preserve">Cuando </w:t>
      </w:r>
      <w:r>
        <w:rPr>
          <w:rFonts w:ascii="Open Sans" w:hAnsi="Open Sans" w:cs="Open Sans"/>
          <w:color w:val="4F4F4F"/>
          <w:shd w:val="clear" w:color="auto" w:fill="FFFFFF"/>
        </w:rPr>
        <w:t>u</w:t>
      </w:r>
      <w:r w:rsidR="006D02CD">
        <w:rPr>
          <w:rFonts w:ascii="Open Sans" w:hAnsi="Open Sans" w:cs="Open Sans"/>
          <w:color w:val="4F4F4F"/>
          <w:shd w:val="clear" w:color="auto" w:fill="FFFFFF"/>
        </w:rPr>
        <w:t xml:space="preserve">nos días más tarde, </w:t>
      </w:r>
      <w:r>
        <w:rPr>
          <w:rFonts w:ascii="Open Sans" w:hAnsi="Open Sans" w:cs="Open Sans"/>
          <w:color w:val="4F4F4F"/>
          <w:shd w:val="clear" w:color="auto" w:fill="FFFFFF"/>
        </w:rPr>
        <w:t>los padres llegaron a Salta pidieron ver el cuerpo de su hija. Despues de idas y venidas legales, las monjas aceptaron abrir la tumba para demostrarles a los familiares que efectivamente la joven fallecida era la manja que habia entrado hacia un tiempo al convento.</w:t>
      </w:r>
    </w:p>
    <w:p w14:paraId="6D9BE91E" w14:textId="4C249F85" w:rsidR="00E16D25" w:rsidRPr="00E16D25" w:rsidRDefault="00E16D25" w:rsidP="00E16D25">
      <w:r w:rsidRPr="00E16D25">
        <w:t xml:space="preserve">Sus ojos estaban completamente hinchados y su cabeza estaba bañada en sangre producto de los cabezazos que </w:t>
      </w:r>
      <w:r>
        <w:t xml:space="preserve">la mujer </w:t>
      </w:r>
      <w:r w:rsidRPr="00E16D25">
        <w:t>se había dado para tratar de salir del féretro. las uñas estaban quebradas y bañadas en sangre, y el ataúd por dentro estaba totalmente arañado. La evidencia era obvia: la mujer, que todavía tenía una expresión de terror estampado en el rostro, había estado con vida al momento de ser enterrada.</w:t>
      </w:r>
    </w:p>
    <w:p w14:paraId="7E8779BA" w14:textId="52838B00" w:rsidR="006D02CD" w:rsidRPr="00E16D25" w:rsidRDefault="006D02CD" w:rsidP="000A5DF5">
      <w:pPr>
        <w:rPr>
          <w:sz w:val="28"/>
          <w:szCs w:val="28"/>
        </w:rPr>
      </w:pPr>
      <w:r>
        <w:rPr>
          <w:rFonts w:ascii="Open Sans" w:hAnsi="Open Sans" w:cs="Open Sans"/>
          <w:color w:val="4F4F4F"/>
          <w:shd w:val="clear" w:color="auto" w:fill="FFFFFF"/>
        </w:rPr>
        <w:t xml:space="preserve"> Este hecho habría provocado tal revuelo, que el juez de la ciudad </w:t>
      </w:r>
      <w:r w:rsidR="00E16D25">
        <w:rPr>
          <w:rFonts w:ascii="Open Sans" w:hAnsi="Open Sans" w:cs="Open Sans"/>
          <w:color w:val="4F4F4F"/>
          <w:shd w:val="clear" w:color="auto" w:fill="FFFFFF"/>
        </w:rPr>
        <w:t xml:space="preserve">se hizo presente pero, como nunca hubo ningun </w:t>
      </w:r>
      <w:r>
        <w:rPr>
          <w:rFonts w:ascii="Open Sans" w:hAnsi="Open Sans" w:cs="Open Sans"/>
          <w:color w:val="4F4F4F"/>
          <w:shd w:val="clear" w:color="auto" w:fill="FFFFFF"/>
        </w:rPr>
        <w:t>médico que ha</w:t>
      </w:r>
      <w:r w:rsidR="00E16D25">
        <w:rPr>
          <w:rFonts w:ascii="Open Sans" w:hAnsi="Open Sans" w:cs="Open Sans"/>
          <w:color w:val="4F4F4F"/>
          <w:shd w:val="clear" w:color="auto" w:fill="FFFFFF"/>
        </w:rPr>
        <w:t xml:space="preserve">ya </w:t>
      </w:r>
      <w:r>
        <w:rPr>
          <w:rFonts w:ascii="Open Sans" w:hAnsi="Open Sans" w:cs="Open Sans"/>
          <w:color w:val="4F4F4F"/>
          <w:shd w:val="clear" w:color="auto" w:fill="FFFFFF"/>
        </w:rPr>
        <w:t xml:space="preserve"> firmado </w:t>
      </w:r>
      <w:r w:rsidR="00E16D25">
        <w:rPr>
          <w:rFonts w:ascii="Open Sans" w:hAnsi="Open Sans" w:cs="Open Sans"/>
          <w:color w:val="4F4F4F"/>
          <w:shd w:val="clear" w:color="auto" w:fill="FFFFFF"/>
        </w:rPr>
        <w:t xml:space="preserve">un </w:t>
      </w:r>
      <w:r>
        <w:rPr>
          <w:rFonts w:ascii="Open Sans" w:hAnsi="Open Sans" w:cs="Open Sans"/>
          <w:color w:val="4F4F4F"/>
          <w:shd w:val="clear" w:color="auto" w:fill="FFFFFF"/>
        </w:rPr>
        <w:t xml:space="preserve">certificado de defunción </w:t>
      </w:r>
      <w:r w:rsidR="00E16D25">
        <w:rPr>
          <w:rFonts w:ascii="Open Sans" w:hAnsi="Open Sans" w:cs="Open Sans"/>
          <w:color w:val="4F4F4F"/>
          <w:shd w:val="clear" w:color="auto" w:fill="FFFFFF"/>
        </w:rPr>
        <w:t>nadie fue condenado.</w:t>
      </w:r>
    </w:p>
    <w:p w14:paraId="7F6F2697" w14:textId="77777777" w:rsidR="00CB2681" w:rsidRPr="004E2B3E" w:rsidRDefault="00CB2681" w:rsidP="00CB2681">
      <w:pPr>
        <w:rPr>
          <w:sz w:val="28"/>
          <w:szCs w:val="28"/>
        </w:rPr>
      </w:pPr>
    </w:p>
    <w:p w14:paraId="1AA9BFED" w14:textId="3486E0CF" w:rsidR="000A5DF5" w:rsidRPr="004E2B3E" w:rsidRDefault="00E16D25" w:rsidP="00E16D25">
      <w:pPr>
        <w:jc w:val="center"/>
        <w:rPr>
          <w:sz w:val="28"/>
          <w:szCs w:val="28"/>
        </w:rPr>
      </w:pPr>
      <w:r>
        <w:rPr>
          <w:sz w:val="28"/>
          <w:szCs w:val="28"/>
        </w:rPr>
        <w:t>*</w:t>
      </w:r>
    </w:p>
    <w:p w14:paraId="10A56D4B" w14:textId="06B7BE87" w:rsidR="000A5DF5" w:rsidRPr="004E2B3E" w:rsidRDefault="00E16D25" w:rsidP="000A5DF5">
      <w:pPr>
        <w:rPr>
          <w:sz w:val="28"/>
          <w:szCs w:val="28"/>
        </w:rPr>
      </w:pPr>
      <w:r>
        <w:rPr>
          <w:sz w:val="28"/>
          <w:szCs w:val="28"/>
        </w:rPr>
        <w:t xml:space="preserve">Para </w:t>
      </w:r>
      <w:r w:rsidR="003A5C1D">
        <w:rPr>
          <w:sz w:val="28"/>
          <w:szCs w:val="28"/>
        </w:rPr>
        <w:t>principios de 1900</w:t>
      </w:r>
      <w:r w:rsidR="000A5DF5" w:rsidRPr="004E2B3E">
        <w:rPr>
          <w:sz w:val="28"/>
          <w:szCs w:val="28"/>
        </w:rPr>
        <w:t>, se sabe que las familias tradicionales salteñas mandaban a estudiar a sus hijas a Europa con la esperanza de que volvieran comprometidas con algun conde, duque o por que no…un principe de la realeza….</w:t>
      </w:r>
    </w:p>
    <w:p w14:paraId="355E975C" w14:textId="77777777" w:rsidR="000A5DF5" w:rsidRDefault="000A5DF5" w:rsidP="000A5DF5">
      <w:pPr>
        <w:rPr>
          <w:sz w:val="28"/>
          <w:szCs w:val="28"/>
        </w:rPr>
      </w:pPr>
      <w:r w:rsidRPr="004E2B3E">
        <w:rPr>
          <w:sz w:val="28"/>
          <w:szCs w:val="28"/>
        </w:rPr>
        <w:t>Pero no todas las niñas llegaban a destino….varias de ellas terminaban aqui adentro del convento….la razon?</w:t>
      </w:r>
    </w:p>
    <w:p w14:paraId="572A5CEF" w14:textId="6D6FD86D" w:rsidR="003A5C1D" w:rsidRDefault="003A5C1D" w:rsidP="000A5DF5">
      <w:pPr>
        <w:rPr>
          <w:sz w:val="28"/>
          <w:szCs w:val="28"/>
        </w:rPr>
      </w:pPr>
      <w:r>
        <w:rPr>
          <w:sz w:val="28"/>
          <w:szCs w:val="28"/>
        </w:rPr>
        <w:t xml:space="preserve">Peueños “accidentes” que las jovenes cometian antes de casarse. </w:t>
      </w:r>
    </w:p>
    <w:p w14:paraId="746CBDA7" w14:textId="0FC7412D" w:rsidR="003A5C1D" w:rsidRDefault="003A5C1D" w:rsidP="000A5DF5">
      <w:pPr>
        <w:rPr>
          <w:sz w:val="28"/>
          <w:szCs w:val="28"/>
        </w:rPr>
      </w:pPr>
      <w:r>
        <w:rPr>
          <w:sz w:val="28"/>
          <w:szCs w:val="28"/>
        </w:rPr>
        <w:t>Y esta historia tambien tragica es de una de esas jovenes “estudiosas” que para la sociedad se habia marchado a Madrid….</w:t>
      </w:r>
    </w:p>
    <w:p w14:paraId="763F64CA" w14:textId="23CA62A9" w:rsidR="00E72DBA" w:rsidRDefault="003A5C1D" w:rsidP="00E72DBA">
      <w:pPr>
        <w:rPr>
          <w:sz w:val="28"/>
          <w:szCs w:val="28"/>
        </w:rPr>
      </w:pPr>
      <w:r>
        <w:rPr>
          <w:sz w:val="28"/>
          <w:szCs w:val="28"/>
        </w:rPr>
        <w:t>Llegó aqui de manos de su padre, sin derecho a protestar la “hicieron monja” a la fuerza por estar embarazada de tres meses. Las monjas poco y nada sabian de cuidados de embarazo y mucho menos si surgia alguna complicacion.  Y cuando la joven llegó al parto, por alguna razon medica tuvo un paro cardiaco y nadie la pudo rescatar muriendo en el parto. Cuando las monjas le preguntaron a la familia que hacer con el recien nacido, las ordenes fueron claras. Entregarlo a los monjes del convento San Francisco.</w:t>
      </w:r>
      <w:r w:rsidR="00E72DBA" w:rsidRPr="00E72DBA">
        <w:rPr>
          <w:sz w:val="28"/>
          <w:szCs w:val="28"/>
        </w:rPr>
        <w:t xml:space="preserve"> </w:t>
      </w:r>
      <w:r w:rsidR="00E72DBA" w:rsidRPr="004E2B3E">
        <w:rPr>
          <w:sz w:val="28"/>
          <w:szCs w:val="28"/>
        </w:rPr>
        <w:t>Cómo quería y mandaba dios</w:t>
      </w:r>
    </w:p>
    <w:p w14:paraId="1ECCCBC0" w14:textId="77777777" w:rsidR="00E72DBA" w:rsidRPr="001D570C" w:rsidRDefault="00E72DBA" w:rsidP="00E72DBA">
      <w:pPr>
        <w:shd w:val="clear" w:color="auto" w:fill="FFFFFF"/>
        <w:spacing w:after="480" w:line="240" w:lineRule="auto"/>
        <w:rPr>
          <w:rFonts w:eastAsia="Times New Roman" w:cs="Times New Roman"/>
          <w:color w:val="000000"/>
          <w:kern w:val="0"/>
          <w:sz w:val="28"/>
          <w:szCs w:val="28"/>
          <w14:ligatures w14:val="none"/>
        </w:rPr>
      </w:pPr>
      <w:r w:rsidRPr="001D570C">
        <w:rPr>
          <w:rFonts w:eastAsia="Times New Roman" w:cs="Times New Roman"/>
          <w:color w:val="000000"/>
          <w:kern w:val="0"/>
          <w:sz w:val="28"/>
          <w:szCs w:val="28"/>
          <w14:ligatures w14:val="none"/>
        </w:rPr>
        <w:t xml:space="preserve">Posteriormente, se propagó un fuerte rumor que indicaba que en la puerta del Templo de San Bernardo, durante la hora de la oración, cuando la noche se acercaba con las primeras sombras, se podía observar la figura de una dama. Era como una tenue bruma que revelaba las formas de una mujer cubierta con el vestido de monja. En aquellos tiempos, cuando no habían desparecido aun las costumbres de siglos anteriores, las madres tenían la previsión de llamar a sus hijos antes de que se hiciera la noche. Por lo que al caer la oscuridad se cerraban ventanas y puertas, postigos y entradas de zaguanes, mientras se escuchaban a las madres advertirles a los más pequeños: "Entra que te va agarrar la monja", por lo que los niños raudamente corrían hacia la casa familiar, para estar al cobijo del hogar, y no sufrir ninguna tétrica sorpresa sobrenatural con el supuesto fantasma, que se aparecía en esas </w:t>
      </w:r>
      <w:r w:rsidRPr="001D570C">
        <w:rPr>
          <w:rFonts w:eastAsia="Times New Roman" w:cs="Times New Roman"/>
          <w:color w:val="000000"/>
          <w:kern w:val="0"/>
          <w:sz w:val="28"/>
          <w:szCs w:val="28"/>
          <w14:ligatures w14:val="none"/>
        </w:rPr>
        <w:lastRenderedPageBreak/>
        <w:t>horas del crepúsculo tirando al anochecer, a la hora de su entierro, buscando a su pariente para despedirse.</w:t>
      </w:r>
    </w:p>
    <w:p w14:paraId="31B13F92" w14:textId="77777777" w:rsidR="00E72DBA" w:rsidRPr="001D570C" w:rsidRDefault="00E72DBA" w:rsidP="00E72DBA">
      <w:pPr>
        <w:shd w:val="clear" w:color="auto" w:fill="FFFFFF"/>
        <w:spacing w:after="480" w:line="240" w:lineRule="auto"/>
        <w:rPr>
          <w:rFonts w:eastAsia="Times New Roman" w:cs="Times New Roman"/>
          <w:color w:val="000000"/>
          <w:kern w:val="0"/>
          <w:sz w:val="28"/>
          <w:szCs w:val="28"/>
          <w14:ligatures w14:val="none"/>
        </w:rPr>
      </w:pPr>
      <w:r w:rsidRPr="001D570C">
        <w:rPr>
          <w:rFonts w:eastAsia="Times New Roman" w:cs="Times New Roman"/>
          <w:color w:val="000000"/>
          <w:kern w:val="0"/>
          <w:sz w:val="28"/>
          <w:szCs w:val="28"/>
          <w14:ligatures w14:val="none"/>
        </w:rPr>
        <w:t>Ya para las 9 o 10 de la noche, no se veía un alma en las calles cercanas al convento, como así también en toda esa Salta aldeana, la cual en muchos sitios carecía de alumbrado público, lo que se prestaba para formular historias y cuentos de fantasmas. Se decía que las campanas que anunciaban "Las Completas", marcaban el fin de la aparición, la cual terminó por desaparecer en años posteriores cuando el progreso se hizo presente, para ir haciendo olvidar aquellas historias capitalinas de antaño, en donde sus edificios históricos guardaron en silencio todas esas fabulas y cuentos de fantasmas, asustos y demás actividades paranormales.</w:t>
      </w:r>
    </w:p>
    <w:p w14:paraId="77E08E11" w14:textId="77777777" w:rsidR="00E72DBA" w:rsidRPr="001D570C" w:rsidRDefault="00E72DBA" w:rsidP="00E72DBA">
      <w:pPr>
        <w:spacing w:after="0" w:line="240" w:lineRule="auto"/>
        <w:rPr>
          <w:rFonts w:eastAsia="Times New Roman" w:cs="Times New Roman"/>
          <w:kern w:val="0"/>
          <w:sz w:val="28"/>
          <w:szCs w:val="28"/>
          <w14:ligatures w14:val="none"/>
        </w:rPr>
      </w:pPr>
    </w:p>
    <w:p w14:paraId="7CB70DB2" w14:textId="77777777" w:rsidR="00E72DBA" w:rsidRPr="004E2B3E" w:rsidRDefault="00E72DBA" w:rsidP="00E72DBA">
      <w:pPr>
        <w:rPr>
          <w:sz w:val="28"/>
          <w:szCs w:val="28"/>
        </w:rPr>
      </w:pPr>
    </w:p>
    <w:p w14:paraId="159558AF" w14:textId="77777777" w:rsidR="00E72DBA" w:rsidRPr="004E2B3E" w:rsidRDefault="00E72DBA" w:rsidP="00E72DBA">
      <w:pPr>
        <w:rPr>
          <w:sz w:val="28"/>
          <w:szCs w:val="28"/>
        </w:rPr>
      </w:pPr>
    </w:p>
    <w:p w14:paraId="1D77DE29" w14:textId="77777777" w:rsidR="00E72DBA" w:rsidRPr="004E2B3E" w:rsidRDefault="00E72DBA" w:rsidP="00E72DBA">
      <w:pPr>
        <w:rPr>
          <w:sz w:val="28"/>
          <w:szCs w:val="28"/>
        </w:rPr>
      </w:pPr>
    </w:p>
    <w:p w14:paraId="1A92814C" w14:textId="77777777" w:rsidR="00E72DBA" w:rsidRPr="004E2B3E" w:rsidRDefault="00E72DBA" w:rsidP="00E72DBA">
      <w:pPr>
        <w:rPr>
          <w:sz w:val="28"/>
          <w:szCs w:val="28"/>
        </w:rPr>
      </w:pPr>
      <w:r w:rsidRPr="004E2B3E">
        <w:rPr>
          <w:sz w:val="28"/>
          <w:szCs w:val="28"/>
        </w:rPr>
        <w:t>Grandes rejas de hierro unen el piso con el techo. Otras son de madera, con el entramado de las varillas tan pequeñas que ni siquiera pasa el dedo de una mano. Así fueron concebidos los conventos que se construyeron en el siglo XVII.</w:t>
      </w:r>
    </w:p>
    <w:p w14:paraId="0176EF25" w14:textId="77777777" w:rsidR="00E72DBA" w:rsidRPr="004E2B3E" w:rsidRDefault="00E72DBA" w:rsidP="00E72DBA">
      <w:pPr>
        <w:rPr>
          <w:sz w:val="28"/>
          <w:szCs w:val="28"/>
        </w:rPr>
      </w:pPr>
      <w:r w:rsidRPr="004E2B3E">
        <w:rPr>
          <w:sz w:val="28"/>
          <w:szCs w:val="28"/>
        </w:rPr>
        <w:t>Las rejas son un ícono de los monasterios de monjas de clausura y el argumento decía que servían para “regular el tiempo que las consagradas le dedican al esparcimiento y a la socialización, equilibrándolo con los quehaceres cotidianos”. Otra teoría más poética indicaba que “del lado de adentro de las rejas” solo podían mirar a Dios.</w:t>
      </w:r>
    </w:p>
    <w:p w14:paraId="4AC10A33" w14:textId="77777777" w:rsidR="00E72DBA" w:rsidRPr="004E2B3E" w:rsidRDefault="00E72DBA" w:rsidP="00E72DBA">
      <w:pPr>
        <w:rPr>
          <w:sz w:val="28"/>
          <w:szCs w:val="28"/>
        </w:rPr>
      </w:pPr>
    </w:p>
    <w:p w14:paraId="6AB1235D" w14:textId="77777777" w:rsidR="00E72DBA" w:rsidRPr="004E2B3E" w:rsidRDefault="00E72DBA" w:rsidP="00E72DBA">
      <w:pPr>
        <w:rPr>
          <w:sz w:val="28"/>
          <w:szCs w:val="28"/>
        </w:rPr>
      </w:pPr>
    </w:p>
    <w:p w14:paraId="67907E8F" w14:textId="77777777" w:rsidR="00E72DBA" w:rsidRDefault="00E72DBA" w:rsidP="00E72DBA">
      <w:pPr>
        <w:rPr>
          <w:sz w:val="28"/>
          <w:szCs w:val="28"/>
        </w:rPr>
      </w:pPr>
    </w:p>
    <w:p w14:paraId="0E599C45" w14:textId="77777777" w:rsidR="00E72DBA" w:rsidRPr="004E2B3E" w:rsidRDefault="00E72DBA" w:rsidP="00E72DBA">
      <w:pPr>
        <w:rPr>
          <w:sz w:val="28"/>
          <w:szCs w:val="28"/>
        </w:rPr>
      </w:pPr>
    </w:p>
    <w:p w14:paraId="50F0403D" w14:textId="790A862D" w:rsidR="00DF3093" w:rsidRDefault="00DF3093" w:rsidP="00E72DBA">
      <w:pPr>
        <w:rPr>
          <w:sz w:val="28"/>
          <w:szCs w:val="28"/>
        </w:rPr>
      </w:pPr>
    </w:p>
    <w:p w14:paraId="6369631B" w14:textId="77777777" w:rsidR="00DF3093" w:rsidRDefault="00DF3093" w:rsidP="00E837BE">
      <w:pPr>
        <w:jc w:val="center"/>
        <w:rPr>
          <w:sz w:val="28"/>
          <w:szCs w:val="28"/>
        </w:rPr>
      </w:pPr>
    </w:p>
    <w:p w14:paraId="2E455F75" w14:textId="2BDD49EA" w:rsidR="00EE6FBB" w:rsidRPr="004E2B3E" w:rsidRDefault="00E837BE" w:rsidP="00E837BE">
      <w:pPr>
        <w:jc w:val="center"/>
        <w:rPr>
          <w:sz w:val="28"/>
          <w:szCs w:val="28"/>
        </w:rPr>
      </w:pPr>
      <w:r w:rsidRPr="004E2B3E">
        <w:rPr>
          <w:sz w:val="28"/>
          <w:szCs w:val="28"/>
        </w:rPr>
        <w:t>*</w:t>
      </w:r>
    </w:p>
    <w:p w14:paraId="34DBB0A4" w14:textId="2F4842F6" w:rsidR="00E837BE" w:rsidRPr="004E2B3E" w:rsidRDefault="00E837BE" w:rsidP="00E837BE">
      <w:pPr>
        <w:jc w:val="center"/>
        <w:rPr>
          <w:sz w:val="28"/>
          <w:szCs w:val="28"/>
        </w:rPr>
      </w:pPr>
      <w:r w:rsidRPr="004E2B3E">
        <w:rPr>
          <w:sz w:val="28"/>
          <w:szCs w:val="28"/>
        </w:rPr>
        <w:t>La esquina favorita de las chicas en la decada del ’ 30</w:t>
      </w:r>
    </w:p>
    <w:p w14:paraId="1B190573" w14:textId="77777777" w:rsidR="002E18B5" w:rsidRPr="004E2B3E" w:rsidRDefault="002E18B5" w:rsidP="006D28A1">
      <w:pPr>
        <w:rPr>
          <w:sz w:val="28"/>
          <w:szCs w:val="28"/>
        </w:rPr>
      </w:pPr>
    </w:p>
    <w:p w14:paraId="2309BF05" w14:textId="34E7A06C" w:rsidR="004D7D2E" w:rsidRPr="004E2B3E" w:rsidRDefault="004D7D2E" w:rsidP="006D28A1">
      <w:pPr>
        <w:rPr>
          <w:sz w:val="28"/>
          <w:szCs w:val="28"/>
        </w:rPr>
      </w:pPr>
      <w:r w:rsidRPr="004E2B3E">
        <w:rPr>
          <w:sz w:val="28"/>
          <w:szCs w:val="28"/>
        </w:rPr>
        <w:t xml:space="preserve">En la década del '30, los coletazos de la gran crisis agravaron la pobreza y con ella creció el número de mujeres que se ganaban el pan por medio de la prostitución. </w:t>
      </w:r>
      <w:r w:rsidR="00E837BE" w:rsidRPr="004E2B3E">
        <w:rPr>
          <w:sz w:val="28"/>
          <w:szCs w:val="28"/>
        </w:rPr>
        <w:t>La famosa crisis argentina de los treinta afectó a todo el pais, y en esa epoca proliferaban las prostitutas …</w:t>
      </w:r>
    </w:p>
    <w:p w14:paraId="281ABA5A" w14:textId="77777777" w:rsidR="004D7D2E" w:rsidRPr="004E2B3E" w:rsidRDefault="00982D82" w:rsidP="006D28A1">
      <w:pPr>
        <w:rPr>
          <w:sz w:val="28"/>
          <w:szCs w:val="28"/>
        </w:rPr>
      </w:pPr>
      <w:r w:rsidRPr="004E2B3E">
        <w:rPr>
          <w:sz w:val="28"/>
          <w:szCs w:val="28"/>
        </w:rPr>
        <w:t xml:space="preserve">Estas mujeres se ofrecían en las calles, jamás ocultaban su profesión y cobraban tarifas estipuladas -de antemano- por sus servicios. </w:t>
      </w:r>
    </w:p>
    <w:p w14:paraId="6C1F7B20" w14:textId="39304049" w:rsidR="00982D82" w:rsidRPr="004E2B3E" w:rsidRDefault="00982D82" w:rsidP="006D28A1">
      <w:pPr>
        <w:rPr>
          <w:sz w:val="28"/>
          <w:szCs w:val="28"/>
        </w:rPr>
      </w:pPr>
      <w:r w:rsidRPr="004E2B3E">
        <w:rPr>
          <w:sz w:val="28"/>
          <w:szCs w:val="28"/>
        </w:rPr>
        <w:t xml:space="preserve">Vestían con tonos de subidos colores generalmente morado, exagerados escotes y maquillajes llamativos. Ocupaban pobres </w:t>
      </w:r>
      <w:r w:rsidR="004D7D2E" w:rsidRPr="004E2B3E">
        <w:rPr>
          <w:sz w:val="28"/>
          <w:szCs w:val="28"/>
        </w:rPr>
        <w:t xml:space="preserve">habitaciones en </w:t>
      </w:r>
      <w:r w:rsidRPr="004E2B3E">
        <w:rPr>
          <w:sz w:val="28"/>
          <w:szCs w:val="28"/>
        </w:rPr>
        <w:t>casonas en la</w:t>
      </w:r>
      <w:r w:rsidR="004D7D2E" w:rsidRPr="004E2B3E">
        <w:rPr>
          <w:sz w:val="28"/>
          <w:szCs w:val="28"/>
        </w:rPr>
        <w:t>s cuadras desde esta esquina (Caseros y Juramento) hasta las</w:t>
      </w:r>
      <w:r w:rsidRPr="004E2B3E">
        <w:rPr>
          <w:sz w:val="28"/>
          <w:szCs w:val="28"/>
        </w:rPr>
        <w:t xml:space="preserve"> periferia de</w:t>
      </w:r>
      <w:r w:rsidR="004D7D2E" w:rsidRPr="004E2B3E">
        <w:rPr>
          <w:sz w:val="28"/>
          <w:szCs w:val="28"/>
        </w:rPr>
        <w:t>l</w:t>
      </w:r>
      <w:r w:rsidRPr="004E2B3E">
        <w:rPr>
          <w:sz w:val="28"/>
          <w:szCs w:val="28"/>
        </w:rPr>
        <w:t xml:space="preserve"> </w:t>
      </w:r>
      <w:r w:rsidR="004D7D2E" w:rsidRPr="004E2B3E">
        <w:rPr>
          <w:sz w:val="28"/>
          <w:szCs w:val="28"/>
        </w:rPr>
        <w:t xml:space="preserve">Parque San Martin </w:t>
      </w:r>
      <w:r w:rsidRPr="004E2B3E">
        <w:rPr>
          <w:sz w:val="28"/>
          <w:szCs w:val="28"/>
        </w:rPr>
        <w:t xml:space="preserve"> Expuestas siempre a malos tratos, enfermedades y muerte prematura.</w:t>
      </w:r>
    </w:p>
    <w:p w14:paraId="61757294" w14:textId="77777777" w:rsidR="00982D82" w:rsidRPr="004E2B3E" w:rsidRDefault="00982D82" w:rsidP="006D28A1">
      <w:pPr>
        <w:rPr>
          <w:sz w:val="28"/>
          <w:szCs w:val="28"/>
        </w:rPr>
      </w:pPr>
    </w:p>
    <w:p w14:paraId="03053B3F" w14:textId="018B4E3F" w:rsidR="00982D82" w:rsidRPr="004E2B3E" w:rsidRDefault="00982D82" w:rsidP="006D28A1">
      <w:pPr>
        <w:rPr>
          <w:sz w:val="28"/>
          <w:szCs w:val="28"/>
        </w:rPr>
      </w:pPr>
      <w:r w:rsidRPr="004E2B3E">
        <w:rPr>
          <w:sz w:val="28"/>
          <w:szCs w:val="28"/>
        </w:rPr>
        <w:t>Recordemos que se vivía en la "era pre-antibiótica</w:t>
      </w:r>
      <w:r w:rsidR="00E72DBA">
        <w:rPr>
          <w:sz w:val="28"/>
          <w:szCs w:val="28"/>
        </w:rPr>
        <w:t>”</w:t>
      </w:r>
      <w:r w:rsidRPr="004E2B3E">
        <w:rPr>
          <w:sz w:val="28"/>
          <w:szCs w:val="28"/>
        </w:rPr>
        <w:t> Las enfermedades de origen venéreo -sífilis y gonorrea- tan temibles y frecuentes, estaban muy extendidas en toda la provincia, al punto de constituir una verdadera endemia con escasas posibilidades de ser controlada.</w:t>
      </w:r>
    </w:p>
    <w:p w14:paraId="7A8D1AF3" w14:textId="3B5DB3FE" w:rsidR="00982D82" w:rsidRPr="004E2B3E" w:rsidRDefault="00982D82" w:rsidP="006D28A1">
      <w:pPr>
        <w:rPr>
          <w:sz w:val="28"/>
          <w:szCs w:val="28"/>
        </w:rPr>
      </w:pPr>
      <w:r w:rsidRPr="004E2B3E">
        <w:rPr>
          <w:sz w:val="28"/>
          <w:szCs w:val="28"/>
        </w:rPr>
        <w:t>Hacia 1930 vecinos indignados escribían en carta abierta, a través del diario local solicitando</w:t>
      </w:r>
      <w:r w:rsidR="004D7D2E" w:rsidRPr="004E2B3E">
        <w:rPr>
          <w:sz w:val="28"/>
          <w:szCs w:val="28"/>
        </w:rPr>
        <w:t xml:space="preserve"> </w:t>
      </w:r>
      <w:r w:rsidRPr="004E2B3E">
        <w:rPr>
          <w:sz w:val="28"/>
          <w:szCs w:val="28"/>
        </w:rPr>
        <w:t xml:space="preserve">la clausura o el traslado del </w:t>
      </w:r>
      <w:r w:rsidR="004D7D2E" w:rsidRPr="004E2B3E">
        <w:rPr>
          <w:sz w:val="28"/>
          <w:szCs w:val="28"/>
        </w:rPr>
        <w:t>“</w:t>
      </w:r>
      <w:r w:rsidRPr="004E2B3E">
        <w:rPr>
          <w:sz w:val="28"/>
          <w:szCs w:val="28"/>
        </w:rPr>
        <w:t>negocio</w:t>
      </w:r>
      <w:r w:rsidR="004D7D2E" w:rsidRPr="004E2B3E">
        <w:rPr>
          <w:sz w:val="28"/>
          <w:szCs w:val="28"/>
        </w:rPr>
        <w:t xml:space="preserve"> callejero” y se las re ubicó </w:t>
      </w:r>
      <w:r w:rsidRPr="004E2B3E">
        <w:rPr>
          <w:sz w:val="28"/>
          <w:szCs w:val="28"/>
        </w:rPr>
        <w:t xml:space="preserve"> en </w:t>
      </w:r>
      <w:r w:rsidR="004D7D2E" w:rsidRPr="004E2B3E">
        <w:rPr>
          <w:sz w:val="28"/>
          <w:szCs w:val="28"/>
        </w:rPr>
        <w:t xml:space="preserve">el lado sur sur, sobre hoy las calles </w:t>
      </w:r>
      <w:r w:rsidRPr="004E2B3E">
        <w:rPr>
          <w:sz w:val="28"/>
          <w:szCs w:val="28"/>
        </w:rPr>
        <w:t xml:space="preserve"> Corrientes esquina Buenos Aires</w:t>
      </w:r>
      <w:r w:rsidR="004D7D2E" w:rsidRPr="004E2B3E">
        <w:rPr>
          <w:sz w:val="28"/>
          <w:szCs w:val="28"/>
        </w:rPr>
        <w:t xml:space="preserve">. Una de las primeras casas de placer mundano se llamó </w:t>
      </w:r>
      <w:r w:rsidRPr="004E2B3E">
        <w:rPr>
          <w:sz w:val="28"/>
          <w:szCs w:val="28"/>
        </w:rPr>
        <w:t xml:space="preserve">  "Las Delicias" </w:t>
      </w:r>
      <w:r w:rsidR="004D7D2E" w:rsidRPr="004E2B3E">
        <w:rPr>
          <w:sz w:val="28"/>
          <w:szCs w:val="28"/>
        </w:rPr>
        <w:t xml:space="preserve">Con la expansion del casco centrico y el tranvia esa esquina quedó muy expuesta </w:t>
      </w:r>
      <w:r w:rsidRPr="004E2B3E">
        <w:rPr>
          <w:sz w:val="28"/>
          <w:szCs w:val="28"/>
        </w:rPr>
        <w:t>donde se cometen los mayores excesos, en perjuicio directo de las familias vecinas que rodea</w:t>
      </w:r>
      <w:r w:rsidR="004D7D2E" w:rsidRPr="004E2B3E">
        <w:rPr>
          <w:sz w:val="28"/>
          <w:szCs w:val="28"/>
        </w:rPr>
        <w:t>ba</w:t>
      </w:r>
      <w:r w:rsidRPr="004E2B3E">
        <w:rPr>
          <w:sz w:val="28"/>
          <w:szCs w:val="28"/>
        </w:rPr>
        <w:t>n esa casa de corrupción</w:t>
      </w:r>
    </w:p>
    <w:p w14:paraId="74F727B5" w14:textId="77777777" w:rsidR="00982D82" w:rsidRPr="004E2B3E" w:rsidRDefault="00982D82" w:rsidP="006D28A1">
      <w:pPr>
        <w:rPr>
          <w:sz w:val="28"/>
          <w:szCs w:val="28"/>
        </w:rPr>
      </w:pPr>
    </w:p>
    <w:p w14:paraId="0168A73F" w14:textId="77777777" w:rsidR="00982D82" w:rsidRPr="004E2B3E" w:rsidRDefault="00982D82" w:rsidP="006D28A1">
      <w:pPr>
        <w:rPr>
          <w:sz w:val="28"/>
          <w:szCs w:val="28"/>
        </w:rPr>
      </w:pPr>
      <w:r w:rsidRPr="004E2B3E">
        <w:rPr>
          <w:sz w:val="28"/>
          <w:szCs w:val="28"/>
        </w:rPr>
        <w:t>Los registros municipales de época clasificaron a los prostíbulos, burdeles o lupanares en categorías "A" y "B".</w:t>
      </w:r>
    </w:p>
    <w:p w14:paraId="26E4DA01" w14:textId="77777777" w:rsidR="00982D82" w:rsidRPr="004E2B3E" w:rsidRDefault="00982D82" w:rsidP="006D28A1">
      <w:pPr>
        <w:rPr>
          <w:sz w:val="28"/>
          <w:szCs w:val="28"/>
        </w:rPr>
      </w:pPr>
      <w:r w:rsidRPr="004E2B3E">
        <w:rPr>
          <w:sz w:val="28"/>
          <w:szCs w:val="28"/>
        </w:rPr>
        <w:t>La nominación de primera categoría o "A", estaba reservada para algunos burdeles instalados entre las calles San Luis de Ituzaingó a Florida y llegaban hasta las calles Córdoba y Tucumán. Casas del amor pagado para quien pudiera costearlo.</w:t>
      </w:r>
    </w:p>
    <w:p w14:paraId="348C2218" w14:textId="77777777" w:rsidR="00982D82" w:rsidRPr="004E2B3E" w:rsidRDefault="00982D82" w:rsidP="006D28A1">
      <w:pPr>
        <w:rPr>
          <w:sz w:val="28"/>
          <w:szCs w:val="28"/>
        </w:rPr>
      </w:pPr>
      <w:r w:rsidRPr="004E2B3E">
        <w:rPr>
          <w:sz w:val="28"/>
          <w:szCs w:val="28"/>
        </w:rPr>
        <w:t>La denominación municipal las llamaban casas de tolerancia. Las más conocidas y renombradas fueron el Chileno, el Central y el Chantecler, este último ubicado en la calle Mendoza.</w:t>
      </w:r>
    </w:p>
    <w:p w14:paraId="765AA95B" w14:textId="258FECEB" w:rsidR="00982D82" w:rsidRPr="004E2B3E" w:rsidRDefault="00982D82" w:rsidP="006D28A1">
      <w:pPr>
        <w:rPr>
          <w:sz w:val="28"/>
          <w:szCs w:val="28"/>
        </w:rPr>
      </w:pPr>
      <w:r w:rsidRPr="004E2B3E">
        <w:rPr>
          <w:sz w:val="28"/>
          <w:szCs w:val="28"/>
        </w:rPr>
        <w:t>Las de segunda categoría estaban alejadas del casco céntrico al igual que amoblados y casas de baile.</w:t>
      </w:r>
      <w:r w:rsidR="00F97105" w:rsidRPr="004E2B3E">
        <w:rPr>
          <w:sz w:val="28"/>
          <w:szCs w:val="28"/>
        </w:rPr>
        <w:t xml:space="preserve">y </w:t>
      </w:r>
      <w:r w:rsidRPr="004E2B3E">
        <w:rPr>
          <w:sz w:val="28"/>
          <w:szCs w:val="28"/>
        </w:rPr>
        <w:t xml:space="preserve"> las diversiones "non santas" se extendieron a otras zonas de la ciudad, especialmente en las inmediaciones de la estación ferroviaria.</w:t>
      </w:r>
    </w:p>
    <w:p w14:paraId="476E1F52" w14:textId="77777777" w:rsidR="00F97105" w:rsidRPr="004E2B3E" w:rsidRDefault="00982D82" w:rsidP="006D28A1">
      <w:pPr>
        <w:rPr>
          <w:sz w:val="28"/>
          <w:szCs w:val="28"/>
        </w:rPr>
      </w:pPr>
      <w:r w:rsidRPr="004E2B3E">
        <w:rPr>
          <w:sz w:val="28"/>
          <w:szCs w:val="28"/>
        </w:rPr>
        <w:t xml:space="preserve">En la calle Necochea, a la altura de la Estación también habían "piringundines", bolichitos chicos donde iban a divertirse los "colimbas", los conscriptos, cuando les daban franco los sábados y domingos. </w:t>
      </w:r>
    </w:p>
    <w:p w14:paraId="2C7596E3" w14:textId="77777777" w:rsidR="00F97105" w:rsidRPr="004E2B3E" w:rsidRDefault="00F97105" w:rsidP="006D28A1">
      <w:pPr>
        <w:rPr>
          <w:sz w:val="28"/>
          <w:szCs w:val="28"/>
        </w:rPr>
      </w:pPr>
      <w:r w:rsidRPr="004E2B3E">
        <w:rPr>
          <w:sz w:val="28"/>
          <w:szCs w:val="28"/>
        </w:rPr>
        <w:t>Se sabe que en esta zona, hasta el Parque San Martin se encontraban las chicas mas apetecibles, importadas de Mendoza, San Juan y Chile.</w:t>
      </w:r>
    </w:p>
    <w:p w14:paraId="7BC07874" w14:textId="77777777" w:rsidR="00982D82" w:rsidRPr="004E2B3E" w:rsidRDefault="00982D82" w:rsidP="006D28A1">
      <w:pPr>
        <w:rPr>
          <w:sz w:val="28"/>
          <w:szCs w:val="28"/>
        </w:rPr>
      </w:pPr>
      <w:r w:rsidRPr="004E2B3E">
        <w:rPr>
          <w:sz w:val="28"/>
          <w:szCs w:val="28"/>
        </w:rPr>
        <w:t>Las normas y reglamentaciones determinaban que las mujeres dedicadas a la prostitución debían ser mayores de 18 años, norma jamás respetada en la práctica. Veamos el control ejercido sobre las explotadas en este triste mercado:</w:t>
      </w:r>
    </w:p>
    <w:p w14:paraId="21D9E1FE" w14:textId="77777777" w:rsidR="00982D82" w:rsidRPr="004E2B3E" w:rsidRDefault="00982D82" w:rsidP="006D28A1">
      <w:pPr>
        <w:rPr>
          <w:sz w:val="28"/>
          <w:szCs w:val="28"/>
        </w:rPr>
      </w:pPr>
      <w:r w:rsidRPr="004E2B3E">
        <w:rPr>
          <w:sz w:val="28"/>
          <w:szCs w:val="28"/>
        </w:rPr>
        <w:t>- Toda prostituta tendrá su respectiva boleta sanitaria donde conste su estado de salud.</w:t>
      </w:r>
    </w:p>
    <w:p w14:paraId="3EBF9DAC" w14:textId="63D30C83" w:rsidR="00982D82" w:rsidRPr="004E2B3E" w:rsidRDefault="00982D82" w:rsidP="006D28A1">
      <w:pPr>
        <w:rPr>
          <w:sz w:val="28"/>
          <w:szCs w:val="28"/>
        </w:rPr>
      </w:pPr>
      <w:r w:rsidRPr="004E2B3E">
        <w:rPr>
          <w:sz w:val="28"/>
          <w:szCs w:val="28"/>
        </w:rPr>
        <w:t>- Ninguna casa de tolerancia, continúa la reglamentación, podrá instalarse a menos de cuatro cuadras de donde funcionan escuelas, templos, instituciones culturales, religiosas o piadosas</w:t>
      </w:r>
      <w:r w:rsidR="00F97105" w:rsidRPr="004E2B3E">
        <w:rPr>
          <w:sz w:val="28"/>
          <w:szCs w:val="28"/>
        </w:rPr>
        <w:t>.</w:t>
      </w:r>
    </w:p>
    <w:p w14:paraId="4D0EC664" w14:textId="77777777" w:rsidR="00E72DBA" w:rsidRDefault="00E72DBA" w:rsidP="00E72DBA">
      <w:pPr>
        <w:rPr>
          <w:sz w:val="28"/>
          <w:szCs w:val="28"/>
        </w:rPr>
      </w:pPr>
    </w:p>
    <w:p w14:paraId="36CD0D8A" w14:textId="281E0F56" w:rsidR="00E72DBA" w:rsidRDefault="00E72DBA" w:rsidP="00E72DBA">
      <w:pPr>
        <w:jc w:val="center"/>
        <w:rPr>
          <w:sz w:val="28"/>
          <w:szCs w:val="28"/>
        </w:rPr>
      </w:pPr>
      <w:r>
        <w:rPr>
          <w:sz w:val="28"/>
          <w:szCs w:val="28"/>
        </w:rPr>
        <w:t>*</w:t>
      </w:r>
    </w:p>
    <w:p w14:paraId="274405E1" w14:textId="3DA34564" w:rsidR="00E72DBA" w:rsidRDefault="00E72DBA" w:rsidP="00E72DBA">
      <w:pPr>
        <w:jc w:val="center"/>
        <w:rPr>
          <w:sz w:val="28"/>
          <w:szCs w:val="28"/>
        </w:rPr>
      </w:pPr>
      <w:r>
        <w:rPr>
          <w:sz w:val="28"/>
          <w:szCs w:val="28"/>
        </w:rPr>
        <w:t>Escandalos y misterios del convento en la actualidad</w:t>
      </w:r>
    </w:p>
    <w:p w14:paraId="09EEC591" w14:textId="77777777" w:rsidR="00E72DBA" w:rsidRDefault="00E72DBA" w:rsidP="00E72DBA">
      <w:pPr>
        <w:rPr>
          <w:sz w:val="28"/>
          <w:szCs w:val="28"/>
        </w:rPr>
      </w:pPr>
    </w:p>
    <w:p w14:paraId="02F144F7" w14:textId="5E93A879" w:rsidR="00E72DBA" w:rsidRPr="004E2B3E" w:rsidRDefault="00563F91" w:rsidP="00E72DBA">
      <w:pPr>
        <w:rPr>
          <w:sz w:val="28"/>
          <w:szCs w:val="28"/>
        </w:rPr>
      </w:pPr>
      <w:r w:rsidRPr="004E2B3E">
        <w:rPr>
          <w:sz w:val="28"/>
          <w:szCs w:val="28"/>
        </w:rPr>
        <w:t>El Ministerio Público Fiscal de Salta investiga la presunta privación ilegítima de la libertad de dos monjas de clausura del Convento San Bernardo, </w:t>
      </w:r>
      <w:r w:rsidR="00E72DBA" w:rsidRPr="004E2B3E">
        <w:rPr>
          <w:sz w:val="28"/>
          <w:szCs w:val="28"/>
        </w:rPr>
        <w:t xml:space="preserve"> </w:t>
      </w:r>
    </w:p>
    <w:p w14:paraId="7CEF6941" w14:textId="2CEBBC24" w:rsidR="00563F91" w:rsidRPr="004E2B3E" w:rsidRDefault="00563F91" w:rsidP="006D28A1">
      <w:pPr>
        <w:rPr>
          <w:sz w:val="28"/>
          <w:szCs w:val="28"/>
        </w:rPr>
      </w:pPr>
      <w:r w:rsidRPr="004E2B3E">
        <w:rPr>
          <w:sz w:val="28"/>
          <w:szCs w:val="28"/>
        </w:rPr>
        <w:t>Sandra Díaz, hermana de una de estas religiosas, que recurrió a la Justicia porque las autoridades del Convento le impedían reunirse con su hermana luego de que esta le informara que estaba enferma, deprimida y que había decidido dejar el claustro. Esta monja fue liberada en un allanamiento realizado por orden de la jueza, a pedido del fiscal. </w:t>
      </w:r>
    </w:p>
    <w:p w14:paraId="07A5E54B" w14:textId="6A9D8692" w:rsidR="00563F91" w:rsidRPr="004E2B3E" w:rsidRDefault="00563F91" w:rsidP="006D28A1">
      <w:pPr>
        <w:rPr>
          <w:sz w:val="28"/>
          <w:szCs w:val="28"/>
        </w:rPr>
      </w:pPr>
      <w:r w:rsidRPr="004E2B3E">
        <w:rPr>
          <w:sz w:val="28"/>
          <w:szCs w:val="28"/>
        </w:rPr>
        <w:t>Por otro lado, en esa misma denuncia se dio cuenta de otra religiosa, que también está con problemas de salud y a la que tampoco se le permitía abandonar el claustro en el mismo Convento. La situación de esta mujer se resolvió de otra manera porque obtuvo un permiso para ir a una clínica a atenderse y luego no regresó a la clausura. </w:t>
      </w:r>
    </w:p>
    <w:p w14:paraId="58FA2ECA" w14:textId="3840728B" w:rsidR="00563F91" w:rsidRPr="004E2B3E" w:rsidRDefault="00563F91" w:rsidP="006D28A1">
      <w:pPr>
        <w:rPr>
          <w:sz w:val="28"/>
          <w:szCs w:val="28"/>
        </w:rPr>
      </w:pPr>
      <w:r w:rsidRPr="004E2B3E">
        <w:rPr>
          <w:sz w:val="28"/>
          <w:szCs w:val="28"/>
        </w:rPr>
        <w:t>. </w:t>
      </w:r>
    </w:p>
    <w:p w14:paraId="4470F39D" w14:textId="68467A26" w:rsidR="00563F91" w:rsidRPr="004E2B3E" w:rsidRDefault="00563F91" w:rsidP="006D28A1">
      <w:pPr>
        <w:rPr>
          <w:sz w:val="28"/>
          <w:szCs w:val="28"/>
        </w:rPr>
      </w:pPr>
      <w:r w:rsidRPr="004E2B3E">
        <w:rPr>
          <w:sz w:val="28"/>
          <w:szCs w:val="28"/>
        </w:rPr>
        <w:t>Con ese fin su hermana llegó a Salta el 2 de diciembre, con la intención de concluir los trámites para que la monja pudiera salir del Convento, "pero cuando ella manifiesta a nivel canónico que ya no quería estar dentro del Convento, comienza a percibir algunas trabas no solamente en el trámite administrativo en sí, sino también en el contacto con los familiares"</w:t>
      </w:r>
    </w:p>
    <w:p w14:paraId="2B9DFFF0" w14:textId="77777777" w:rsidR="001F4E16" w:rsidRDefault="00563F91" w:rsidP="006D28A1">
      <w:pPr>
        <w:rPr>
          <w:sz w:val="28"/>
          <w:szCs w:val="28"/>
        </w:rPr>
      </w:pPr>
      <w:r w:rsidRPr="004E2B3E">
        <w:rPr>
          <w:sz w:val="28"/>
          <w:szCs w:val="28"/>
        </w:rPr>
        <w:t xml:space="preserve">Según el abogado, hubo "una serie de irregularidades con el procedimiento” de su trámite administrativo para abandonar el claustro, y las atribuyó “exclusivamente" a "las autoridades del Convento”, un dato no menor porque esta situación que envuelve ahora a las Carmelitas de Salta recuerda el conflicto que mantiene su superiora con el arzobispo Mario Cargnello, al que denunció, junto a otros religiosos, por violencia de género. A </w:t>
      </w:r>
      <w:r w:rsidRPr="004E2B3E">
        <w:rPr>
          <w:sz w:val="28"/>
          <w:szCs w:val="28"/>
        </w:rPr>
        <w:lastRenderedPageBreak/>
        <w:t xml:space="preserve">la vez, </w:t>
      </w:r>
      <w:r w:rsidR="001F4E16">
        <w:rPr>
          <w:sz w:val="28"/>
          <w:szCs w:val="28"/>
        </w:rPr>
        <w:t xml:space="preserve">el </w:t>
      </w:r>
      <w:r w:rsidRPr="004E2B3E">
        <w:rPr>
          <w:sz w:val="28"/>
          <w:szCs w:val="28"/>
        </w:rPr>
        <w:t xml:space="preserve">administrador del Convento, Carlos Obeid está siendo investigado por presuntos desmanejos económicos. </w:t>
      </w:r>
      <w:r w:rsidR="001F4E16">
        <w:rPr>
          <w:sz w:val="28"/>
          <w:szCs w:val="28"/>
        </w:rPr>
        <w:t xml:space="preserve">Y quien es el señor </w:t>
      </w:r>
      <w:r w:rsidRPr="004E2B3E">
        <w:rPr>
          <w:sz w:val="28"/>
          <w:szCs w:val="28"/>
        </w:rPr>
        <w:t>Obeid</w:t>
      </w:r>
      <w:r w:rsidR="001F4E16">
        <w:rPr>
          <w:sz w:val="28"/>
          <w:szCs w:val="28"/>
        </w:rPr>
        <w:t>?</w:t>
      </w:r>
    </w:p>
    <w:p w14:paraId="3C3EB98F" w14:textId="37A572BA" w:rsidR="00563F91" w:rsidRPr="004E2B3E" w:rsidRDefault="00563F91" w:rsidP="006D28A1">
      <w:pPr>
        <w:rPr>
          <w:sz w:val="28"/>
          <w:szCs w:val="28"/>
        </w:rPr>
      </w:pPr>
      <w:r w:rsidRPr="004E2B3E">
        <w:rPr>
          <w:sz w:val="28"/>
          <w:szCs w:val="28"/>
        </w:rPr>
        <w:t xml:space="preserve"> </w:t>
      </w:r>
      <w:r w:rsidR="001F4E16">
        <w:rPr>
          <w:sz w:val="28"/>
          <w:szCs w:val="28"/>
        </w:rPr>
        <w:t>E</w:t>
      </w:r>
      <w:r w:rsidRPr="004E2B3E">
        <w:rPr>
          <w:sz w:val="28"/>
          <w:szCs w:val="28"/>
        </w:rPr>
        <w:t>l marido de María Livia Galliano, la mujer que asegura tener visiones de la Virgen del Cerro. </w:t>
      </w:r>
    </w:p>
    <w:p w14:paraId="5F2B8D4C" w14:textId="2637C00B" w:rsidR="00563F91" w:rsidRPr="004E2B3E" w:rsidRDefault="00563F91" w:rsidP="006D28A1">
      <w:pPr>
        <w:rPr>
          <w:sz w:val="28"/>
          <w:szCs w:val="28"/>
        </w:rPr>
      </w:pPr>
      <w:r w:rsidRPr="004E2B3E">
        <w:rPr>
          <w:sz w:val="28"/>
          <w:szCs w:val="28"/>
        </w:rPr>
        <w:t xml:space="preserve">Las diferencias entre el Arzobispado de Salta con los animadores de la adoración a la Virgen del Cerro resurgieron con la novedad de las religiosas retenidas contra su voluntad en el Convento San Bernardo. </w:t>
      </w:r>
    </w:p>
    <w:p w14:paraId="24D89193" w14:textId="511F57DC" w:rsidR="00563F91" w:rsidRPr="004E2B3E" w:rsidRDefault="00563F91" w:rsidP="006D28A1">
      <w:pPr>
        <w:rPr>
          <w:sz w:val="28"/>
          <w:szCs w:val="28"/>
        </w:rPr>
      </w:pPr>
      <w:r w:rsidRPr="004E2B3E">
        <w:rPr>
          <w:sz w:val="28"/>
          <w:szCs w:val="28"/>
        </w:rPr>
        <w:t>El cura recordó que un enviado del Vaticano les había pedido a las carmelitas descalzas "no mezclarse en las actividades de una obra de laicos que ni siquiera era obra de la Iglesia, sino de una fundación". María Livia asegura que la Virgen del Cerro le dicta mensajes destinados a las monjas del Convento. "Se les pide que no haya personas externas al Convento irrumpiendo en la vida comunitaria y creo que acá tristemente queda en evidencia eso"</w:t>
      </w:r>
    </w:p>
    <w:p w14:paraId="77F65631" w14:textId="65F02186" w:rsidR="00563F91" w:rsidRPr="004E2B3E" w:rsidRDefault="00563F91" w:rsidP="006D28A1">
      <w:pPr>
        <w:rPr>
          <w:sz w:val="28"/>
          <w:szCs w:val="28"/>
        </w:rPr>
      </w:pPr>
      <w:r w:rsidRPr="004E2B3E">
        <w:rPr>
          <w:sz w:val="28"/>
          <w:szCs w:val="28"/>
        </w:rPr>
        <w:t>En Salta es un secreto a voces la pelea desde hace dos décadas por la “Virgen del Cerro”, la imagen instaurada en Los Tres Cerritos después de supuestas “apariciones” ante María Livia Galliano. Las monjas Carmelitas Descalzas integran esa fundación y Cargnello, a diferencia de su antecesor, les pide que se alejen de la devoción. La Santa Sede terció en el conflicto y pidió a las Carmelitas no involucrarse con la fundación.</w:t>
      </w:r>
    </w:p>
    <w:p w14:paraId="322B3FB5" w14:textId="77777777" w:rsidR="00563F91" w:rsidRPr="004E2B3E" w:rsidRDefault="00563F91" w:rsidP="006D28A1">
      <w:pPr>
        <w:rPr>
          <w:sz w:val="28"/>
          <w:szCs w:val="28"/>
        </w:rPr>
      </w:pPr>
      <w:r w:rsidRPr="004E2B3E">
        <w:rPr>
          <w:sz w:val="28"/>
          <w:szCs w:val="28"/>
        </w:rPr>
        <w:t>Los monasterios son personas jurídicas distintas. Desde la Iglesia insisten en tener en cuenta ese punto: en el manejo de sus bienes, de sus finanzas y de sus responsabilidades cada uno rinde sus propias cuentas. Por un lado, responden al Derecho Canónico y, por el otro, se manejan con las leyes civiles.</w:t>
      </w:r>
    </w:p>
    <w:p w14:paraId="4037C969" w14:textId="77777777" w:rsidR="00563F91" w:rsidRPr="004E2B3E" w:rsidRDefault="00563F91" w:rsidP="006D28A1">
      <w:pPr>
        <w:rPr>
          <w:sz w:val="28"/>
          <w:szCs w:val="28"/>
        </w:rPr>
      </w:pPr>
      <w:r w:rsidRPr="004E2B3E">
        <w:rPr>
          <w:sz w:val="28"/>
          <w:szCs w:val="28"/>
        </w:rPr>
        <w:t xml:space="preserve">En el monasterio de San Bernardo no hay monjas “viejitas”, dice una allegada. Las mayores murieron en los últimos años. De acuerdo a sus posibilidades, se reparten las distintas tareas diarias y también la de elaboración de rosarios, panes y dulces para vender. En las últimas semanas se ve muy poco </w:t>
      </w:r>
      <w:r w:rsidRPr="004E2B3E">
        <w:rPr>
          <w:sz w:val="28"/>
          <w:szCs w:val="28"/>
        </w:rPr>
        <w:lastRenderedPageBreak/>
        <w:t>movimiento en las puertas del lugar, solo el policía de custodia designado por la Justicia que suele estar en su explanada o en la vereda de enfrente.</w:t>
      </w:r>
    </w:p>
    <w:p w14:paraId="3736A600" w14:textId="77777777" w:rsidR="00563F91" w:rsidRPr="004E2B3E" w:rsidRDefault="00563F91" w:rsidP="006D28A1">
      <w:pPr>
        <w:rPr>
          <w:sz w:val="28"/>
          <w:szCs w:val="28"/>
        </w:rPr>
      </w:pPr>
      <w:r w:rsidRPr="004E2B3E">
        <w:rPr>
          <w:sz w:val="28"/>
          <w:szCs w:val="28"/>
        </w:rPr>
        <w:t>En el San Bernardo las religiosas tienen misa diaria; la da un cura que entra al convento. Antes solía haber una abierta al público —ellas quedaban detrás, semi escondidas— pero la rotura de un techo de la capilla hizo que se interrumpiera.</w:t>
      </w:r>
    </w:p>
    <w:p w14:paraId="468B1435" w14:textId="77777777" w:rsidR="00563F91" w:rsidRPr="004E2B3E" w:rsidRDefault="00563F91" w:rsidP="006D28A1">
      <w:pPr>
        <w:rPr>
          <w:sz w:val="28"/>
          <w:szCs w:val="28"/>
        </w:rPr>
      </w:pPr>
      <w:r w:rsidRPr="004E2B3E">
        <w:rPr>
          <w:sz w:val="28"/>
          <w:szCs w:val="28"/>
        </w:rPr>
        <w:t>La jornada comienza al alba y dedican unas cinco horas por día a la oración. Trabajan en silencio, aunque también tiene un tiempo de “recreo” instituido por la propia Santa Teresa de Jesús para abonar la “vida fraterna”.</w:t>
      </w:r>
    </w:p>
    <w:p w14:paraId="609316A9" w14:textId="77777777" w:rsidR="00563F91" w:rsidRPr="004E2B3E" w:rsidRDefault="00563F91" w:rsidP="006D28A1">
      <w:pPr>
        <w:rPr>
          <w:sz w:val="28"/>
          <w:szCs w:val="28"/>
        </w:rPr>
      </w:pPr>
      <w:r w:rsidRPr="004E2B3E">
        <w:rPr>
          <w:sz w:val="28"/>
          <w:szCs w:val="28"/>
        </w:rPr>
        <w:t>La priora del convento es la encargada de controlar la doctrina, la disciplina y las costumbres que se desarrollan en ese espacio. Los expertos en religión subrayan que la autonomía que tienen para moverse debe guardar armonía y estar en consonancia espiritual y disciplinaria con quien dirige la arquidiócesis en que están. Es decir, con el Arzobispo. Ese es el punto de conflicto que hoy viven las 18 monjas de clausura del San Bernardo.</w:t>
      </w:r>
    </w:p>
    <w:p w14:paraId="1316DE40" w14:textId="77777777" w:rsidR="00563F91" w:rsidRPr="004E2B3E" w:rsidRDefault="00563F91" w:rsidP="006D28A1">
      <w:pPr>
        <w:rPr>
          <w:sz w:val="28"/>
          <w:szCs w:val="28"/>
        </w:rPr>
      </w:pPr>
    </w:p>
    <w:sectPr w:rsidR="00563F91" w:rsidRPr="004E2B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Open Sans">
    <w:panose1 w:val="020B0604020202020204"/>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F91"/>
    <w:rsid w:val="00010C4B"/>
    <w:rsid w:val="000A5DF5"/>
    <w:rsid w:val="00125DEA"/>
    <w:rsid w:val="001C4EDA"/>
    <w:rsid w:val="001D570C"/>
    <w:rsid w:val="001F4E16"/>
    <w:rsid w:val="002E18B5"/>
    <w:rsid w:val="003A5C1D"/>
    <w:rsid w:val="003B6D51"/>
    <w:rsid w:val="00427299"/>
    <w:rsid w:val="004D7D2E"/>
    <w:rsid w:val="004E2B3E"/>
    <w:rsid w:val="004E78F8"/>
    <w:rsid w:val="00563F91"/>
    <w:rsid w:val="006D02CD"/>
    <w:rsid w:val="006D28A1"/>
    <w:rsid w:val="00776E35"/>
    <w:rsid w:val="007D6796"/>
    <w:rsid w:val="007E1355"/>
    <w:rsid w:val="0082519F"/>
    <w:rsid w:val="008A716E"/>
    <w:rsid w:val="008C361B"/>
    <w:rsid w:val="00981F58"/>
    <w:rsid w:val="00982D82"/>
    <w:rsid w:val="009D4A4E"/>
    <w:rsid w:val="00A01080"/>
    <w:rsid w:val="00A65EAE"/>
    <w:rsid w:val="00AB65DE"/>
    <w:rsid w:val="00CB2681"/>
    <w:rsid w:val="00DF3093"/>
    <w:rsid w:val="00E16D25"/>
    <w:rsid w:val="00E72DBA"/>
    <w:rsid w:val="00E837BE"/>
    <w:rsid w:val="00EE6FBB"/>
    <w:rsid w:val="00F74188"/>
    <w:rsid w:val="00F97105"/>
  </w:rsids>
  <m:mathPr>
    <m:mathFont m:val="Cambria Math"/>
    <m:brkBin m:val="before"/>
    <m:brkBinSub m:val="--"/>
    <m:smallFrac m:val="0"/>
    <m:dispDef/>
    <m:lMargin m:val="0"/>
    <m:rMargin m:val="0"/>
    <m:defJc m:val="centerGroup"/>
    <m:wrapIndent m:val="1440"/>
    <m:intLim m:val="subSup"/>
    <m:naryLim m:val="undOvr"/>
  </m:mathPr>
  <w:themeFontLang w:val="en-AR"/>
  <w:clrSchemeMapping w:bg1="light1" w:t1="dark1" w:bg2="light2" w:t2="dark2" w:accent1="accent1" w:accent2="accent2" w:accent3="accent3" w:accent4="accent4" w:accent5="accent5" w:accent6="accent6" w:hyperlink="hyperlink" w:followedHyperlink="followedHyperlink"/>
  <w:decimalSymbol w:val=","/>
  <w:listSeparator w:val=","/>
  <w14:docId w14:val="4E2599F3"/>
  <w15:chartTrackingRefBased/>
  <w15:docId w15:val="{4D03B5DA-2688-1F4B-91EA-1BC169254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F91"/>
  </w:style>
  <w:style w:type="paragraph" w:styleId="Heading1">
    <w:name w:val="heading 1"/>
    <w:basedOn w:val="Normal"/>
    <w:next w:val="Normal"/>
    <w:link w:val="Heading1Char"/>
    <w:uiPriority w:val="9"/>
    <w:qFormat/>
    <w:rsid w:val="00563F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3F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3F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63F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3F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3F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3F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3F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3F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F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3F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3F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63F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3F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3F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3F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3F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3F91"/>
    <w:rPr>
      <w:rFonts w:eastAsiaTheme="majorEastAsia" w:cstheme="majorBidi"/>
      <w:color w:val="272727" w:themeColor="text1" w:themeTint="D8"/>
    </w:rPr>
  </w:style>
  <w:style w:type="paragraph" w:styleId="Title">
    <w:name w:val="Title"/>
    <w:basedOn w:val="Normal"/>
    <w:next w:val="Normal"/>
    <w:link w:val="TitleChar"/>
    <w:uiPriority w:val="10"/>
    <w:qFormat/>
    <w:rsid w:val="00563F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3F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3F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3F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3F91"/>
    <w:pPr>
      <w:spacing w:before="160"/>
      <w:jc w:val="center"/>
    </w:pPr>
    <w:rPr>
      <w:i/>
      <w:iCs/>
      <w:color w:val="404040" w:themeColor="text1" w:themeTint="BF"/>
    </w:rPr>
  </w:style>
  <w:style w:type="character" w:customStyle="1" w:styleId="QuoteChar">
    <w:name w:val="Quote Char"/>
    <w:basedOn w:val="DefaultParagraphFont"/>
    <w:link w:val="Quote"/>
    <w:uiPriority w:val="29"/>
    <w:rsid w:val="00563F91"/>
    <w:rPr>
      <w:i/>
      <w:iCs/>
      <w:color w:val="404040" w:themeColor="text1" w:themeTint="BF"/>
    </w:rPr>
  </w:style>
  <w:style w:type="paragraph" w:styleId="ListParagraph">
    <w:name w:val="List Paragraph"/>
    <w:basedOn w:val="Normal"/>
    <w:uiPriority w:val="34"/>
    <w:qFormat/>
    <w:rsid w:val="00563F91"/>
    <w:pPr>
      <w:ind w:left="720"/>
      <w:contextualSpacing/>
    </w:pPr>
  </w:style>
  <w:style w:type="character" w:styleId="IntenseEmphasis">
    <w:name w:val="Intense Emphasis"/>
    <w:basedOn w:val="DefaultParagraphFont"/>
    <w:uiPriority w:val="21"/>
    <w:qFormat/>
    <w:rsid w:val="00563F91"/>
    <w:rPr>
      <w:i/>
      <w:iCs/>
      <w:color w:val="0F4761" w:themeColor="accent1" w:themeShade="BF"/>
    </w:rPr>
  </w:style>
  <w:style w:type="paragraph" w:styleId="IntenseQuote">
    <w:name w:val="Intense Quote"/>
    <w:basedOn w:val="Normal"/>
    <w:next w:val="Normal"/>
    <w:link w:val="IntenseQuoteChar"/>
    <w:uiPriority w:val="30"/>
    <w:qFormat/>
    <w:rsid w:val="00563F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3F91"/>
    <w:rPr>
      <w:i/>
      <w:iCs/>
      <w:color w:val="0F4761" w:themeColor="accent1" w:themeShade="BF"/>
    </w:rPr>
  </w:style>
  <w:style w:type="character" w:styleId="IntenseReference">
    <w:name w:val="Intense Reference"/>
    <w:basedOn w:val="DefaultParagraphFont"/>
    <w:uiPriority w:val="32"/>
    <w:qFormat/>
    <w:rsid w:val="00563F91"/>
    <w:rPr>
      <w:b/>
      <w:bCs/>
      <w:smallCaps/>
      <w:color w:val="0F4761" w:themeColor="accent1" w:themeShade="BF"/>
      <w:spacing w:val="5"/>
    </w:rPr>
  </w:style>
  <w:style w:type="character" w:styleId="Hyperlink">
    <w:name w:val="Hyperlink"/>
    <w:basedOn w:val="DefaultParagraphFont"/>
    <w:uiPriority w:val="99"/>
    <w:unhideWhenUsed/>
    <w:rsid w:val="00563F91"/>
    <w:rPr>
      <w:color w:val="0000FF"/>
      <w:u w:val="single"/>
    </w:rPr>
  </w:style>
  <w:style w:type="paragraph" w:customStyle="1" w:styleId="bbc-hhl7in">
    <w:name w:val="bbc-hhl7in"/>
    <w:basedOn w:val="Normal"/>
    <w:rsid w:val="00563F9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EE6FB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estilo2">
    <w:name w:val="estilo2"/>
    <w:basedOn w:val="Normal"/>
    <w:rsid w:val="00EE6FB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marker">
    <w:name w:val="marker"/>
    <w:basedOn w:val="DefaultParagraphFont"/>
    <w:rsid w:val="0082519F"/>
  </w:style>
  <w:style w:type="character" w:styleId="Strong">
    <w:name w:val="Strong"/>
    <w:basedOn w:val="DefaultParagraphFont"/>
    <w:uiPriority w:val="22"/>
    <w:qFormat/>
    <w:rsid w:val="00776E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080807">
      <w:bodyDiv w:val="1"/>
      <w:marLeft w:val="0"/>
      <w:marRight w:val="0"/>
      <w:marTop w:val="0"/>
      <w:marBottom w:val="0"/>
      <w:divBdr>
        <w:top w:val="none" w:sz="0" w:space="0" w:color="auto"/>
        <w:left w:val="none" w:sz="0" w:space="0" w:color="auto"/>
        <w:bottom w:val="none" w:sz="0" w:space="0" w:color="auto"/>
        <w:right w:val="none" w:sz="0" w:space="0" w:color="auto"/>
      </w:divBdr>
    </w:div>
    <w:div w:id="403986920">
      <w:bodyDiv w:val="1"/>
      <w:marLeft w:val="0"/>
      <w:marRight w:val="0"/>
      <w:marTop w:val="0"/>
      <w:marBottom w:val="0"/>
      <w:divBdr>
        <w:top w:val="none" w:sz="0" w:space="0" w:color="auto"/>
        <w:left w:val="none" w:sz="0" w:space="0" w:color="auto"/>
        <w:bottom w:val="none" w:sz="0" w:space="0" w:color="auto"/>
        <w:right w:val="none" w:sz="0" w:space="0" w:color="auto"/>
      </w:divBdr>
      <w:divsChild>
        <w:div w:id="1422682561">
          <w:marLeft w:val="0"/>
          <w:marRight w:val="0"/>
          <w:marTop w:val="0"/>
          <w:marBottom w:val="0"/>
          <w:divBdr>
            <w:top w:val="none" w:sz="0" w:space="0" w:color="auto"/>
            <w:left w:val="none" w:sz="0" w:space="0" w:color="auto"/>
            <w:bottom w:val="none" w:sz="0" w:space="0" w:color="auto"/>
            <w:right w:val="none" w:sz="0" w:space="0" w:color="auto"/>
          </w:divBdr>
        </w:div>
        <w:div w:id="897210395">
          <w:marLeft w:val="0"/>
          <w:marRight w:val="0"/>
          <w:marTop w:val="0"/>
          <w:marBottom w:val="0"/>
          <w:divBdr>
            <w:top w:val="none" w:sz="0" w:space="0" w:color="auto"/>
            <w:left w:val="none" w:sz="0" w:space="0" w:color="auto"/>
            <w:bottom w:val="none" w:sz="0" w:space="0" w:color="auto"/>
            <w:right w:val="none" w:sz="0" w:space="0" w:color="auto"/>
          </w:divBdr>
        </w:div>
        <w:div w:id="525752737">
          <w:marLeft w:val="0"/>
          <w:marRight w:val="0"/>
          <w:marTop w:val="0"/>
          <w:marBottom w:val="0"/>
          <w:divBdr>
            <w:top w:val="none" w:sz="0" w:space="0" w:color="auto"/>
            <w:left w:val="none" w:sz="0" w:space="0" w:color="auto"/>
            <w:bottom w:val="none" w:sz="0" w:space="0" w:color="auto"/>
            <w:right w:val="none" w:sz="0" w:space="0" w:color="auto"/>
          </w:divBdr>
        </w:div>
      </w:divsChild>
    </w:div>
    <w:div w:id="429089670">
      <w:bodyDiv w:val="1"/>
      <w:marLeft w:val="0"/>
      <w:marRight w:val="0"/>
      <w:marTop w:val="0"/>
      <w:marBottom w:val="0"/>
      <w:divBdr>
        <w:top w:val="none" w:sz="0" w:space="0" w:color="auto"/>
        <w:left w:val="none" w:sz="0" w:space="0" w:color="auto"/>
        <w:bottom w:val="none" w:sz="0" w:space="0" w:color="auto"/>
        <w:right w:val="none" w:sz="0" w:space="0" w:color="auto"/>
      </w:divBdr>
      <w:divsChild>
        <w:div w:id="1377705887">
          <w:marLeft w:val="0"/>
          <w:marRight w:val="0"/>
          <w:marTop w:val="675"/>
          <w:marBottom w:val="675"/>
          <w:divBdr>
            <w:top w:val="none" w:sz="0" w:space="0" w:color="auto"/>
            <w:left w:val="none" w:sz="0" w:space="0" w:color="auto"/>
            <w:bottom w:val="none" w:sz="0" w:space="0" w:color="auto"/>
            <w:right w:val="none" w:sz="0" w:space="0" w:color="auto"/>
          </w:divBdr>
          <w:divsChild>
            <w:div w:id="133217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4857">
      <w:bodyDiv w:val="1"/>
      <w:marLeft w:val="0"/>
      <w:marRight w:val="0"/>
      <w:marTop w:val="0"/>
      <w:marBottom w:val="0"/>
      <w:divBdr>
        <w:top w:val="none" w:sz="0" w:space="0" w:color="auto"/>
        <w:left w:val="none" w:sz="0" w:space="0" w:color="auto"/>
        <w:bottom w:val="none" w:sz="0" w:space="0" w:color="auto"/>
        <w:right w:val="none" w:sz="0" w:space="0" w:color="auto"/>
      </w:divBdr>
    </w:div>
    <w:div w:id="556859789">
      <w:bodyDiv w:val="1"/>
      <w:marLeft w:val="0"/>
      <w:marRight w:val="0"/>
      <w:marTop w:val="0"/>
      <w:marBottom w:val="0"/>
      <w:divBdr>
        <w:top w:val="none" w:sz="0" w:space="0" w:color="auto"/>
        <w:left w:val="none" w:sz="0" w:space="0" w:color="auto"/>
        <w:bottom w:val="none" w:sz="0" w:space="0" w:color="auto"/>
        <w:right w:val="none" w:sz="0" w:space="0" w:color="auto"/>
      </w:divBdr>
    </w:div>
    <w:div w:id="908538042">
      <w:bodyDiv w:val="1"/>
      <w:marLeft w:val="0"/>
      <w:marRight w:val="0"/>
      <w:marTop w:val="0"/>
      <w:marBottom w:val="0"/>
      <w:divBdr>
        <w:top w:val="none" w:sz="0" w:space="0" w:color="auto"/>
        <w:left w:val="none" w:sz="0" w:space="0" w:color="auto"/>
        <w:bottom w:val="none" w:sz="0" w:space="0" w:color="auto"/>
        <w:right w:val="none" w:sz="0" w:space="0" w:color="auto"/>
      </w:divBdr>
    </w:div>
    <w:div w:id="975911218">
      <w:bodyDiv w:val="1"/>
      <w:marLeft w:val="0"/>
      <w:marRight w:val="0"/>
      <w:marTop w:val="0"/>
      <w:marBottom w:val="0"/>
      <w:divBdr>
        <w:top w:val="none" w:sz="0" w:space="0" w:color="auto"/>
        <w:left w:val="none" w:sz="0" w:space="0" w:color="auto"/>
        <w:bottom w:val="none" w:sz="0" w:space="0" w:color="auto"/>
        <w:right w:val="none" w:sz="0" w:space="0" w:color="auto"/>
      </w:divBdr>
    </w:div>
    <w:div w:id="1059593039">
      <w:bodyDiv w:val="1"/>
      <w:marLeft w:val="0"/>
      <w:marRight w:val="0"/>
      <w:marTop w:val="0"/>
      <w:marBottom w:val="0"/>
      <w:divBdr>
        <w:top w:val="none" w:sz="0" w:space="0" w:color="auto"/>
        <w:left w:val="none" w:sz="0" w:space="0" w:color="auto"/>
        <w:bottom w:val="none" w:sz="0" w:space="0" w:color="auto"/>
        <w:right w:val="none" w:sz="0" w:space="0" w:color="auto"/>
      </w:divBdr>
    </w:div>
    <w:div w:id="1134829620">
      <w:bodyDiv w:val="1"/>
      <w:marLeft w:val="0"/>
      <w:marRight w:val="0"/>
      <w:marTop w:val="0"/>
      <w:marBottom w:val="0"/>
      <w:divBdr>
        <w:top w:val="none" w:sz="0" w:space="0" w:color="auto"/>
        <w:left w:val="none" w:sz="0" w:space="0" w:color="auto"/>
        <w:bottom w:val="none" w:sz="0" w:space="0" w:color="auto"/>
        <w:right w:val="none" w:sz="0" w:space="0" w:color="auto"/>
      </w:divBdr>
    </w:div>
    <w:div w:id="1152872307">
      <w:bodyDiv w:val="1"/>
      <w:marLeft w:val="0"/>
      <w:marRight w:val="0"/>
      <w:marTop w:val="0"/>
      <w:marBottom w:val="0"/>
      <w:divBdr>
        <w:top w:val="none" w:sz="0" w:space="0" w:color="auto"/>
        <w:left w:val="none" w:sz="0" w:space="0" w:color="auto"/>
        <w:bottom w:val="none" w:sz="0" w:space="0" w:color="auto"/>
        <w:right w:val="none" w:sz="0" w:space="0" w:color="auto"/>
      </w:divBdr>
    </w:div>
    <w:div w:id="1298146136">
      <w:bodyDiv w:val="1"/>
      <w:marLeft w:val="0"/>
      <w:marRight w:val="0"/>
      <w:marTop w:val="0"/>
      <w:marBottom w:val="0"/>
      <w:divBdr>
        <w:top w:val="none" w:sz="0" w:space="0" w:color="auto"/>
        <w:left w:val="none" w:sz="0" w:space="0" w:color="auto"/>
        <w:bottom w:val="none" w:sz="0" w:space="0" w:color="auto"/>
        <w:right w:val="none" w:sz="0" w:space="0" w:color="auto"/>
      </w:divBdr>
    </w:div>
    <w:div w:id="1331789731">
      <w:bodyDiv w:val="1"/>
      <w:marLeft w:val="0"/>
      <w:marRight w:val="0"/>
      <w:marTop w:val="0"/>
      <w:marBottom w:val="0"/>
      <w:divBdr>
        <w:top w:val="none" w:sz="0" w:space="0" w:color="auto"/>
        <w:left w:val="none" w:sz="0" w:space="0" w:color="auto"/>
        <w:bottom w:val="none" w:sz="0" w:space="0" w:color="auto"/>
        <w:right w:val="none" w:sz="0" w:space="0" w:color="auto"/>
      </w:divBdr>
    </w:div>
    <w:div w:id="1451783832">
      <w:bodyDiv w:val="1"/>
      <w:marLeft w:val="0"/>
      <w:marRight w:val="0"/>
      <w:marTop w:val="0"/>
      <w:marBottom w:val="0"/>
      <w:divBdr>
        <w:top w:val="none" w:sz="0" w:space="0" w:color="auto"/>
        <w:left w:val="none" w:sz="0" w:space="0" w:color="auto"/>
        <w:bottom w:val="none" w:sz="0" w:space="0" w:color="auto"/>
        <w:right w:val="none" w:sz="0" w:space="0" w:color="auto"/>
      </w:divBdr>
      <w:divsChild>
        <w:div w:id="1238900376">
          <w:marLeft w:val="0"/>
          <w:marRight w:val="0"/>
          <w:marTop w:val="0"/>
          <w:marBottom w:val="0"/>
          <w:divBdr>
            <w:top w:val="none" w:sz="0" w:space="0" w:color="auto"/>
            <w:left w:val="none" w:sz="0" w:space="0" w:color="auto"/>
            <w:bottom w:val="none" w:sz="0" w:space="0" w:color="auto"/>
            <w:right w:val="none" w:sz="0" w:space="0" w:color="auto"/>
          </w:divBdr>
        </w:div>
        <w:div w:id="1308900759">
          <w:marLeft w:val="0"/>
          <w:marRight w:val="0"/>
          <w:marTop w:val="0"/>
          <w:marBottom w:val="0"/>
          <w:divBdr>
            <w:top w:val="none" w:sz="0" w:space="0" w:color="auto"/>
            <w:left w:val="none" w:sz="0" w:space="0" w:color="auto"/>
            <w:bottom w:val="none" w:sz="0" w:space="0" w:color="auto"/>
            <w:right w:val="none" w:sz="0" w:space="0" w:color="auto"/>
          </w:divBdr>
        </w:div>
      </w:divsChild>
    </w:div>
    <w:div w:id="1462528632">
      <w:bodyDiv w:val="1"/>
      <w:marLeft w:val="0"/>
      <w:marRight w:val="0"/>
      <w:marTop w:val="0"/>
      <w:marBottom w:val="0"/>
      <w:divBdr>
        <w:top w:val="none" w:sz="0" w:space="0" w:color="auto"/>
        <w:left w:val="none" w:sz="0" w:space="0" w:color="auto"/>
        <w:bottom w:val="none" w:sz="0" w:space="0" w:color="auto"/>
        <w:right w:val="none" w:sz="0" w:space="0" w:color="auto"/>
      </w:divBdr>
    </w:div>
    <w:div w:id="1494487624">
      <w:bodyDiv w:val="1"/>
      <w:marLeft w:val="0"/>
      <w:marRight w:val="0"/>
      <w:marTop w:val="0"/>
      <w:marBottom w:val="0"/>
      <w:divBdr>
        <w:top w:val="none" w:sz="0" w:space="0" w:color="auto"/>
        <w:left w:val="none" w:sz="0" w:space="0" w:color="auto"/>
        <w:bottom w:val="none" w:sz="0" w:space="0" w:color="auto"/>
        <w:right w:val="none" w:sz="0" w:space="0" w:color="auto"/>
      </w:divBdr>
    </w:div>
    <w:div w:id="1509371202">
      <w:bodyDiv w:val="1"/>
      <w:marLeft w:val="0"/>
      <w:marRight w:val="0"/>
      <w:marTop w:val="0"/>
      <w:marBottom w:val="0"/>
      <w:divBdr>
        <w:top w:val="none" w:sz="0" w:space="0" w:color="auto"/>
        <w:left w:val="none" w:sz="0" w:space="0" w:color="auto"/>
        <w:bottom w:val="none" w:sz="0" w:space="0" w:color="auto"/>
        <w:right w:val="none" w:sz="0" w:space="0" w:color="auto"/>
      </w:divBdr>
    </w:div>
    <w:div w:id="1666516186">
      <w:bodyDiv w:val="1"/>
      <w:marLeft w:val="0"/>
      <w:marRight w:val="0"/>
      <w:marTop w:val="0"/>
      <w:marBottom w:val="0"/>
      <w:divBdr>
        <w:top w:val="none" w:sz="0" w:space="0" w:color="auto"/>
        <w:left w:val="none" w:sz="0" w:space="0" w:color="auto"/>
        <w:bottom w:val="none" w:sz="0" w:space="0" w:color="auto"/>
        <w:right w:val="none" w:sz="0" w:space="0" w:color="auto"/>
      </w:divBdr>
      <w:divsChild>
        <w:div w:id="406146850">
          <w:marLeft w:val="0"/>
          <w:marRight w:val="0"/>
          <w:marTop w:val="0"/>
          <w:marBottom w:val="0"/>
          <w:divBdr>
            <w:top w:val="none" w:sz="0" w:space="0" w:color="auto"/>
            <w:left w:val="none" w:sz="0" w:space="0" w:color="auto"/>
            <w:bottom w:val="none" w:sz="0" w:space="0" w:color="auto"/>
            <w:right w:val="none" w:sz="0" w:space="0" w:color="auto"/>
          </w:divBdr>
          <w:divsChild>
            <w:div w:id="404185492">
              <w:marLeft w:val="0"/>
              <w:marRight w:val="0"/>
              <w:marTop w:val="0"/>
              <w:marBottom w:val="0"/>
              <w:divBdr>
                <w:top w:val="none" w:sz="0" w:space="0" w:color="auto"/>
                <w:left w:val="none" w:sz="0" w:space="0" w:color="auto"/>
                <w:bottom w:val="none" w:sz="0" w:space="0" w:color="auto"/>
                <w:right w:val="none" w:sz="0" w:space="0" w:color="auto"/>
              </w:divBdr>
              <w:divsChild>
                <w:div w:id="525482796">
                  <w:marLeft w:val="0"/>
                  <w:marRight w:val="0"/>
                  <w:marTop w:val="0"/>
                  <w:marBottom w:val="0"/>
                  <w:divBdr>
                    <w:top w:val="none" w:sz="0" w:space="0" w:color="auto"/>
                    <w:left w:val="none" w:sz="0" w:space="0" w:color="auto"/>
                    <w:bottom w:val="none" w:sz="0" w:space="0" w:color="auto"/>
                    <w:right w:val="none" w:sz="0" w:space="0" w:color="auto"/>
                  </w:divBdr>
                  <w:divsChild>
                    <w:div w:id="195444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214587">
          <w:marLeft w:val="0"/>
          <w:marRight w:val="0"/>
          <w:marTop w:val="0"/>
          <w:marBottom w:val="0"/>
          <w:divBdr>
            <w:top w:val="none" w:sz="0" w:space="0" w:color="auto"/>
            <w:left w:val="none" w:sz="0" w:space="0" w:color="auto"/>
            <w:bottom w:val="none" w:sz="0" w:space="0" w:color="auto"/>
            <w:right w:val="none" w:sz="0" w:space="0" w:color="auto"/>
          </w:divBdr>
          <w:divsChild>
            <w:div w:id="564416520">
              <w:marLeft w:val="0"/>
              <w:marRight w:val="0"/>
              <w:marTop w:val="0"/>
              <w:marBottom w:val="0"/>
              <w:divBdr>
                <w:top w:val="none" w:sz="0" w:space="0" w:color="auto"/>
                <w:left w:val="none" w:sz="0" w:space="0" w:color="auto"/>
                <w:bottom w:val="none" w:sz="0" w:space="0" w:color="auto"/>
                <w:right w:val="none" w:sz="0" w:space="0" w:color="auto"/>
              </w:divBdr>
              <w:divsChild>
                <w:div w:id="1486162362">
                  <w:marLeft w:val="0"/>
                  <w:marRight w:val="0"/>
                  <w:marTop w:val="0"/>
                  <w:marBottom w:val="0"/>
                  <w:divBdr>
                    <w:top w:val="none" w:sz="0" w:space="0" w:color="auto"/>
                    <w:left w:val="none" w:sz="0" w:space="0" w:color="auto"/>
                    <w:bottom w:val="none" w:sz="0" w:space="0" w:color="auto"/>
                    <w:right w:val="none" w:sz="0" w:space="0" w:color="auto"/>
                  </w:divBdr>
                </w:div>
                <w:div w:id="9901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183500">
          <w:marLeft w:val="0"/>
          <w:marRight w:val="0"/>
          <w:marTop w:val="0"/>
          <w:marBottom w:val="0"/>
          <w:divBdr>
            <w:top w:val="none" w:sz="0" w:space="0" w:color="auto"/>
            <w:left w:val="none" w:sz="0" w:space="0" w:color="auto"/>
            <w:bottom w:val="none" w:sz="0" w:space="0" w:color="auto"/>
            <w:right w:val="none" w:sz="0" w:space="0" w:color="auto"/>
          </w:divBdr>
          <w:divsChild>
            <w:div w:id="608440347">
              <w:marLeft w:val="0"/>
              <w:marRight w:val="0"/>
              <w:marTop w:val="0"/>
              <w:marBottom w:val="0"/>
              <w:divBdr>
                <w:top w:val="none" w:sz="0" w:space="0" w:color="auto"/>
                <w:left w:val="none" w:sz="0" w:space="0" w:color="auto"/>
                <w:bottom w:val="none" w:sz="0" w:space="0" w:color="auto"/>
                <w:right w:val="none" w:sz="0" w:space="0" w:color="auto"/>
              </w:divBdr>
              <w:divsChild>
                <w:div w:id="1349480978">
                  <w:marLeft w:val="0"/>
                  <w:marRight w:val="0"/>
                  <w:marTop w:val="0"/>
                  <w:marBottom w:val="0"/>
                  <w:divBdr>
                    <w:top w:val="none" w:sz="0" w:space="0" w:color="auto"/>
                    <w:left w:val="none" w:sz="0" w:space="0" w:color="auto"/>
                    <w:bottom w:val="none" w:sz="0" w:space="0" w:color="auto"/>
                    <w:right w:val="none" w:sz="0" w:space="0" w:color="auto"/>
                  </w:divBdr>
                </w:div>
                <w:div w:id="1340236200">
                  <w:marLeft w:val="0"/>
                  <w:marRight w:val="0"/>
                  <w:marTop w:val="0"/>
                  <w:marBottom w:val="0"/>
                  <w:divBdr>
                    <w:top w:val="none" w:sz="0" w:space="0" w:color="auto"/>
                    <w:left w:val="none" w:sz="0" w:space="0" w:color="auto"/>
                    <w:bottom w:val="none" w:sz="0" w:space="0" w:color="auto"/>
                    <w:right w:val="none" w:sz="0" w:space="0" w:color="auto"/>
                  </w:divBdr>
                </w:div>
                <w:div w:id="24041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575532">
      <w:bodyDiv w:val="1"/>
      <w:marLeft w:val="0"/>
      <w:marRight w:val="0"/>
      <w:marTop w:val="0"/>
      <w:marBottom w:val="0"/>
      <w:divBdr>
        <w:top w:val="none" w:sz="0" w:space="0" w:color="auto"/>
        <w:left w:val="none" w:sz="0" w:space="0" w:color="auto"/>
        <w:bottom w:val="none" w:sz="0" w:space="0" w:color="auto"/>
        <w:right w:val="none" w:sz="0" w:space="0" w:color="auto"/>
      </w:divBdr>
    </w:div>
    <w:div w:id="2061587212">
      <w:bodyDiv w:val="1"/>
      <w:marLeft w:val="0"/>
      <w:marRight w:val="0"/>
      <w:marTop w:val="0"/>
      <w:marBottom w:val="0"/>
      <w:divBdr>
        <w:top w:val="none" w:sz="0" w:space="0" w:color="auto"/>
        <w:left w:val="none" w:sz="0" w:space="0" w:color="auto"/>
        <w:bottom w:val="none" w:sz="0" w:space="0" w:color="auto"/>
        <w:right w:val="none" w:sz="0" w:space="0" w:color="auto"/>
      </w:divBdr>
      <w:divsChild>
        <w:div w:id="208109100">
          <w:marLeft w:val="0"/>
          <w:marRight w:val="0"/>
          <w:marTop w:val="675"/>
          <w:marBottom w:val="675"/>
          <w:divBdr>
            <w:top w:val="none" w:sz="0" w:space="0" w:color="auto"/>
            <w:left w:val="none" w:sz="0" w:space="0" w:color="auto"/>
            <w:bottom w:val="none" w:sz="0" w:space="0" w:color="auto"/>
            <w:right w:val="none" w:sz="0" w:space="0" w:color="auto"/>
          </w:divBdr>
          <w:divsChild>
            <w:div w:id="447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92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15</Pages>
  <Words>3573</Words>
  <Characters>20372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 Canepa</dc:creator>
  <cp:keywords/>
  <dc:description/>
  <cp:lastModifiedBy>Luz Canepa</cp:lastModifiedBy>
  <cp:revision>14</cp:revision>
  <dcterms:created xsi:type="dcterms:W3CDTF">2024-07-23T17:17:00Z</dcterms:created>
  <dcterms:modified xsi:type="dcterms:W3CDTF">2024-08-04T18:51:00Z</dcterms:modified>
</cp:coreProperties>
</file>